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09563" w14:textId="1C9080FE" w:rsidR="00947480" w:rsidRPr="00CC762F" w:rsidRDefault="00B25C33" w:rsidP="005763F6">
      <w:pPr>
        <w:jc w:val="center"/>
        <w:rPr>
          <w:rFonts w:ascii="Verdana" w:hAnsi="Verdana" w:cs="Arial"/>
          <w:b/>
          <w:bCs/>
          <w:sz w:val="48"/>
        </w:rPr>
      </w:pPr>
      <w:r w:rsidRPr="00CC762F">
        <w:rPr>
          <w:rFonts w:ascii="Verdana" w:hAnsi="Verdana" w:cs="Arial"/>
          <w:b/>
          <w:bCs/>
          <w:sz w:val="48"/>
        </w:rPr>
        <w:t xml:space="preserve">Child on Child </w:t>
      </w:r>
      <w:r w:rsidR="006A039A" w:rsidRPr="00CC762F">
        <w:rPr>
          <w:rFonts w:ascii="Verdana" w:hAnsi="Verdana" w:cs="Arial"/>
          <w:b/>
          <w:bCs/>
          <w:sz w:val="48"/>
        </w:rPr>
        <w:t xml:space="preserve">Abuse </w:t>
      </w:r>
    </w:p>
    <w:p w14:paraId="36FC88AD" w14:textId="36E907EF" w:rsidR="003B1508" w:rsidRPr="00CC762F" w:rsidRDefault="006A039A" w:rsidP="005763F6">
      <w:pPr>
        <w:jc w:val="center"/>
        <w:rPr>
          <w:rFonts w:ascii="Verdana" w:hAnsi="Verdana" w:cs="Arial"/>
          <w:b/>
          <w:bCs/>
          <w:sz w:val="48"/>
        </w:rPr>
      </w:pPr>
      <w:r w:rsidRPr="00CC762F">
        <w:rPr>
          <w:rFonts w:ascii="Verdana" w:hAnsi="Verdana" w:cs="Arial"/>
          <w:b/>
          <w:bCs/>
          <w:sz w:val="48"/>
        </w:rPr>
        <w:t>Policy 202</w:t>
      </w:r>
      <w:ins w:id="0" w:author="Laura Salter (Parkside Primary School)" w:date="2023-11-30T12:38:00Z">
        <w:r w:rsidR="0070297F">
          <w:rPr>
            <w:rFonts w:ascii="Verdana" w:hAnsi="Verdana" w:cs="Arial"/>
            <w:b/>
            <w:bCs/>
            <w:sz w:val="48"/>
          </w:rPr>
          <w:t>3</w:t>
        </w:r>
      </w:ins>
      <w:ins w:id="1" w:author="Laura Salter (Parkside Primary School)" w:date="2023-11-30T12:39:00Z">
        <w:r w:rsidR="0070297F">
          <w:rPr>
            <w:rFonts w:ascii="Verdana" w:hAnsi="Verdana" w:cs="Arial"/>
            <w:b/>
            <w:bCs/>
            <w:sz w:val="48"/>
          </w:rPr>
          <w:t>-24</w:t>
        </w:r>
      </w:ins>
      <w:del w:id="2" w:author="Laura Salter (Parkside Primary School)" w:date="2023-11-30T12:38:00Z">
        <w:r w:rsidR="00B25C33" w:rsidRPr="00CC762F" w:rsidDel="0070297F">
          <w:rPr>
            <w:rFonts w:ascii="Verdana" w:hAnsi="Verdana" w:cs="Arial"/>
            <w:b/>
            <w:bCs/>
            <w:sz w:val="48"/>
          </w:rPr>
          <w:delText>2</w:delText>
        </w:r>
      </w:del>
    </w:p>
    <w:p w14:paraId="20D9480E" w14:textId="77777777" w:rsidR="006A039A" w:rsidRPr="00CC762F" w:rsidRDefault="006A039A" w:rsidP="006A039A">
      <w:pPr>
        <w:pStyle w:val="BodyText"/>
        <w:spacing w:before="2"/>
        <w:ind w:left="0"/>
        <w:rPr>
          <w:rFonts w:ascii="Verdana" w:hAnsi="Verdana"/>
          <w:b/>
          <w:sz w:val="18"/>
          <w:szCs w:val="18"/>
        </w:rPr>
      </w:pPr>
    </w:p>
    <w:p w14:paraId="4AAE08F1" w14:textId="3D0427B9" w:rsidR="006A039A" w:rsidRPr="00CC762F" w:rsidRDefault="006A039A" w:rsidP="00947480">
      <w:pPr>
        <w:ind w:left="220"/>
        <w:jc w:val="center"/>
        <w:rPr>
          <w:rFonts w:ascii="Verdana" w:hAnsi="Verdana"/>
          <w:b/>
          <w:sz w:val="40"/>
          <w:szCs w:val="40"/>
        </w:rPr>
      </w:pPr>
      <w:r w:rsidRPr="00CC762F">
        <w:rPr>
          <w:rFonts w:ascii="Verdana" w:hAnsi="Verdana"/>
          <w:b/>
          <w:sz w:val="40"/>
          <w:szCs w:val="40"/>
        </w:rPr>
        <w:t>Including</w:t>
      </w:r>
      <w:r w:rsidRPr="00CC762F">
        <w:rPr>
          <w:rFonts w:ascii="Verdana" w:hAnsi="Verdana"/>
          <w:b/>
          <w:spacing w:val="-4"/>
          <w:sz w:val="40"/>
          <w:szCs w:val="40"/>
        </w:rPr>
        <w:t xml:space="preserve"> </w:t>
      </w:r>
      <w:r w:rsidR="00CC6011" w:rsidRPr="00CC762F">
        <w:rPr>
          <w:rFonts w:ascii="Verdana" w:hAnsi="Verdana"/>
          <w:b/>
          <w:sz w:val="40"/>
          <w:szCs w:val="40"/>
        </w:rPr>
        <w:t>S</w:t>
      </w:r>
      <w:r w:rsidRPr="00CC762F">
        <w:rPr>
          <w:rFonts w:ascii="Verdana" w:hAnsi="Verdana"/>
          <w:b/>
          <w:sz w:val="40"/>
          <w:szCs w:val="40"/>
        </w:rPr>
        <w:t>exual</w:t>
      </w:r>
      <w:r w:rsidRPr="00CC762F">
        <w:rPr>
          <w:rFonts w:ascii="Verdana" w:hAnsi="Verdana"/>
          <w:b/>
          <w:spacing w:val="-5"/>
          <w:sz w:val="40"/>
          <w:szCs w:val="40"/>
        </w:rPr>
        <w:t xml:space="preserve"> </w:t>
      </w:r>
      <w:r w:rsidR="00CC6011" w:rsidRPr="00CC762F">
        <w:rPr>
          <w:rFonts w:ascii="Verdana" w:hAnsi="Verdana"/>
          <w:b/>
          <w:sz w:val="40"/>
          <w:szCs w:val="40"/>
        </w:rPr>
        <w:t>V</w:t>
      </w:r>
      <w:r w:rsidRPr="00CC762F">
        <w:rPr>
          <w:rFonts w:ascii="Verdana" w:hAnsi="Verdana"/>
          <w:b/>
          <w:sz w:val="40"/>
          <w:szCs w:val="40"/>
        </w:rPr>
        <w:t>iolence</w:t>
      </w:r>
      <w:r w:rsidRPr="00CC762F">
        <w:rPr>
          <w:rFonts w:ascii="Verdana" w:hAnsi="Verdana"/>
          <w:b/>
          <w:spacing w:val="-2"/>
          <w:sz w:val="40"/>
          <w:szCs w:val="40"/>
        </w:rPr>
        <w:t xml:space="preserve"> </w:t>
      </w:r>
      <w:r w:rsidRPr="00CC762F">
        <w:rPr>
          <w:rFonts w:ascii="Verdana" w:hAnsi="Verdana"/>
          <w:b/>
          <w:sz w:val="40"/>
          <w:szCs w:val="40"/>
        </w:rPr>
        <w:t>and</w:t>
      </w:r>
      <w:r w:rsidRPr="00CC762F">
        <w:rPr>
          <w:rFonts w:ascii="Verdana" w:hAnsi="Verdana"/>
          <w:b/>
          <w:spacing w:val="-2"/>
          <w:sz w:val="40"/>
          <w:szCs w:val="40"/>
        </w:rPr>
        <w:t xml:space="preserve"> </w:t>
      </w:r>
      <w:r w:rsidR="00CC6011" w:rsidRPr="00CC762F">
        <w:rPr>
          <w:rFonts w:ascii="Verdana" w:hAnsi="Verdana"/>
          <w:b/>
          <w:sz w:val="40"/>
          <w:szCs w:val="40"/>
        </w:rPr>
        <w:t>S</w:t>
      </w:r>
      <w:r w:rsidRPr="00CC762F">
        <w:rPr>
          <w:rFonts w:ascii="Verdana" w:hAnsi="Verdana"/>
          <w:b/>
          <w:sz w:val="40"/>
          <w:szCs w:val="40"/>
        </w:rPr>
        <w:t>exual</w:t>
      </w:r>
      <w:r w:rsidRPr="00CC762F">
        <w:rPr>
          <w:rFonts w:ascii="Verdana" w:hAnsi="Verdana"/>
          <w:b/>
          <w:spacing w:val="-2"/>
          <w:sz w:val="40"/>
          <w:szCs w:val="40"/>
        </w:rPr>
        <w:t xml:space="preserve"> </w:t>
      </w:r>
      <w:r w:rsidR="00CC6011" w:rsidRPr="00CC762F">
        <w:rPr>
          <w:rFonts w:ascii="Verdana" w:hAnsi="Verdana"/>
          <w:b/>
          <w:sz w:val="40"/>
          <w:szCs w:val="40"/>
        </w:rPr>
        <w:t>H</w:t>
      </w:r>
      <w:r w:rsidRPr="00CC762F">
        <w:rPr>
          <w:rFonts w:ascii="Verdana" w:hAnsi="Verdana"/>
          <w:b/>
          <w:sz w:val="40"/>
          <w:szCs w:val="40"/>
        </w:rPr>
        <w:t>arassment</w:t>
      </w:r>
      <w:r w:rsidRPr="00CC762F">
        <w:rPr>
          <w:rFonts w:ascii="Verdana" w:hAnsi="Verdana"/>
          <w:b/>
          <w:spacing w:val="-2"/>
          <w:sz w:val="40"/>
          <w:szCs w:val="40"/>
        </w:rPr>
        <w:t xml:space="preserve"> </w:t>
      </w:r>
      <w:r w:rsidRPr="00CC762F">
        <w:rPr>
          <w:rFonts w:ascii="Verdana" w:hAnsi="Verdana"/>
          <w:b/>
          <w:sz w:val="40"/>
          <w:szCs w:val="40"/>
        </w:rPr>
        <w:t>between</w:t>
      </w:r>
      <w:r w:rsidRPr="00CC762F">
        <w:rPr>
          <w:rFonts w:ascii="Verdana" w:hAnsi="Verdana"/>
          <w:b/>
          <w:spacing w:val="-2"/>
          <w:sz w:val="40"/>
          <w:szCs w:val="40"/>
        </w:rPr>
        <w:t xml:space="preserve"> </w:t>
      </w:r>
      <w:r w:rsidRPr="00CC762F">
        <w:rPr>
          <w:rFonts w:ascii="Verdana" w:hAnsi="Verdana"/>
          <w:b/>
          <w:sz w:val="40"/>
          <w:szCs w:val="40"/>
        </w:rPr>
        <w:t>children</w:t>
      </w:r>
    </w:p>
    <w:p w14:paraId="4BC9A18C" w14:textId="5997FFFF" w:rsidR="00380041" w:rsidRPr="00F20F6D" w:rsidDel="00D86DF8" w:rsidRDefault="00F20F6D">
      <w:pPr>
        <w:jc w:val="center"/>
        <w:rPr>
          <w:del w:id="3" w:author="Rebecca Sutton" w:date="2022-09-03T16:02:00Z"/>
          <w:rFonts w:ascii="Arial" w:hAnsi="Arial" w:cs="Arial"/>
          <w:b/>
          <w:bCs/>
          <w:color w:val="000000" w:themeColor="text1"/>
          <w:sz w:val="36"/>
          <w:szCs w:val="36"/>
          <w:rPrChange w:id="4" w:author="Rebecca Sutton" w:date="2022-09-03T16:03:00Z">
            <w:rPr>
              <w:del w:id="5" w:author="Rebecca Sutton" w:date="2022-09-03T16:02:00Z"/>
              <w:rFonts w:ascii="Arial" w:hAnsi="Arial" w:cs="Arial"/>
              <w:b/>
              <w:bCs/>
              <w:color w:val="FF0000"/>
              <w:sz w:val="36"/>
              <w:szCs w:val="36"/>
            </w:rPr>
          </w:rPrChange>
        </w:rPr>
      </w:pPr>
      <w:ins w:id="6" w:author="Rebecca Sutton" w:date="2022-09-03T16:02:00Z">
        <w:r w:rsidRPr="00F20F6D">
          <w:rPr>
            <w:rFonts w:ascii="Arial" w:hAnsi="Arial" w:cs="Arial"/>
            <w:b/>
            <w:bCs/>
            <w:color w:val="000000" w:themeColor="text1"/>
            <w:sz w:val="36"/>
            <w:szCs w:val="36"/>
            <w:rPrChange w:id="7" w:author="Rebecca Sutton" w:date="2022-09-03T16:03:00Z">
              <w:rPr>
                <w:rFonts w:ascii="Arial" w:hAnsi="Arial" w:cs="Arial"/>
                <w:b/>
                <w:bCs/>
                <w:color w:val="FF0000"/>
                <w:sz w:val="36"/>
                <w:szCs w:val="36"/>
              </w:rPr>
            </w:rPrChange>
          </w:rPr>
          <w:t>Parkside Pri</w:t>
        </w:r>
      </w:ins>
      <w:ins w:id="8" w:author="Rebecca Sutton" w:date="2022-09-03T16:03:00Z">
        <w:r w:rsidRPr="00F20F6D">
          <w:rPr>
            <w:rFonts w:ascii="Arial" w:hAnsi="Arial" w:cs="Arial"/>
            <w:b/>
            <w:bCs/>
            <w:color w:val="000000" w:themeColor="text1"/>
            <w:sz w:val="36"/>
            <w:szCs w:val="36"/>
            <w:rPrChange w:id="9" w:author="Rebecca Sutton" w:date="2022-09-03T16:03:00Z">
              <w:rPr>
                <w:rFonts w:ascii="Arial" w:hAnsi="Arial" w:cs="Arial"/>
                <w:b/>
                <w:bCs/>
                <w:color w:val="FF0000"/>
                <w:sz w:val="36"/>
                <w:szCs w:val="36"/>
              </w:rPr>
            </w:rPrChange>
          </w:rPr>
          <w:t>mary School</w:t>
        </w:r>
      </w:ins>
    </w:p>
    <w:p w14:paraId="7DCFE114" w14:textId="79B1AEE8" w:rsidR="00AD2A19" w:rsidRPr="000A584F" w:rsidRDefault="00AD2A19" w:rsidP="00F20F6D">
      <w:pPr>
        <w:jc w:val="center"/>
        <w:rPr>
          <w:rFonts w:ascii="Verdana" w:hAnsi="Verdana" w:cs="Arial"/>
          <w:b/>
          <w:bCs/>
          <w:color w:val="FF0000"/>
          <w:sz w:val="36"/>
          <w:szCs w:val="36"/>
        </w:rPr>
      </w:pPr>
      <w:del w:id="10" w:author="Rebecca Sutton" w:date="2022-09-03T16:02:00Z">
        <w:r w:rsidRPr="000A584F" w:rsidDel="00D86DF8">
          <w:rPr>
            <w:rFonts w:ascii="Verdana" w:hAnsi="Verdana" w:cs="Arial"/>
            <w:b/>
            <w:bCs/>
            <w:color w:val="FF0000"/>
            <w:sz w:val="36"/>
            <w:szCs w:val="36"/>
          </w:rPr>
          <w:delText xml:space="preserve">Insert </w:delText>
        </w:r>
      </w:del>
      <w:del w:id="11" w:author="Rebecca Sutton" w:date="2022-09-03T16:01:00Z">
        <w:r w:rsidRPr="000A584F" w:rsidDel="00D86DF8">
          <w:rPr>
            <w:rFonts w:ascii="Verdana" w:hAnsi="Verdana" w:cs="Arial"/>
            <w:b/>
            <w:bCs/>
            <w:color w:val="FF0000"/>
            <w:sz w:val="36"/>
            <w:szCs w:val="36"/>
          </w:rPr>
          <w:delText>Name of School</w:delText>
        </w:r>
      </w:del>
    </w:p>
    <w:p w14:paraId="17504766" w14:textId="47A04EA0" w:rsidR="00AD2A19" w:rsidRPr="00947480" w:rsidRDefault="00AD2A19" w:rsidP="005763F6">
      <w:pPr>
        <w:jc w:val="center"/>
        <w:rPr>
          <w:rFonts w:ascii="Arial" w:hAnsi="Arial" w:cs="Arial"/>
          <w:b/>
          <w:bCs/>
          <w:sz w:val="22"/>
          <w:szCs w:val="22"/>
        </w:rPr>
      </w:pPr>
    </w:p>
    <w:p w14:paraId="39E15D2D" w14:textId="440FA194" w:rsidR="002B5994" w:rsidRPr="00021B53" w:rsidRDefault="002B5994" w:rsidP="00136FE2">
      <w:pPr>
        <w:rPr>
          <w:rFonts w:ascii="Verdana" w:hAnsi="Verdana" w:cs="Arial"/>
        </w:rPr>
      </w:pPr>
      <w:r w:rsidRPr="00021B53">
        <w:rPr>
          <w:rFonts w:ascii="Verdana" w:hAnsi="Verdana" w:cs="Arial"/>
        </w:rPr>
        <w:t>This policy is available on our school website and is available on request from the school office. We also inform parents and carers about this policy when their children join our school and through our school newsletter</w:t>
      </w:r>
      <w:r w:rsidR="00600BC2" w:rsidRPr="00021B53">
        <w:rPr>
          <w:rFonts w:ascii="Verdana" w:hAnsi="Verdana" w:cs="Arial"/>
        </w:rPr>
        <w:t>.</w:t>
      </w:r>
    </w:p>
    <w:p w14:paraId="26B678FE" w14:textId="77777777" w:rsidR="00600BC2" w:rsidRPr="00021B53" w:rsidRDefault="00600BC2" w:rsidP="002B5994">
      <w:pPr>
        <w:rPr>
          <w:rFonts w:ascii="Verdana" w:hAnsi="Verdana" w:cs="Arial"/>
        </w:rPr>
      </w:pPr>
    </w:p>
    <w:p w14:paraId="141FC33A" w14:textId="5D9E4106" w:rsidR="00600BC2" w:rsidRPr="00021B53" w:rsidRDefault="00600BC2" w:rsidP="00600BC2">
      <w:pPr>
        <w:rPr>
          <w:rFonts w:ascii="Verdana" w:hAnsi="Verdana" w:cs="Arial"/>
        </w:rPr>
      </w:pPr>
      <w:r w:rsidRPr="00021B53">
        <w:rPr>
          <w:rFonts w:ascii="Verdana" w:hAnsi="Verdana" w:cs="Arial"/>
        </w:rPr>
        <w:t xml:space="preserve">The policy is provided to all staff (including temporary staff and volunteers) at induction alongside our Staff Code of Conduct. </w:t>
      </w:r>
      <w:r w:rsidR="00021B53">
        <w:rPr>
          <w:rFonts w:ascii="Verdana" w:hAnsi="Verdana" w:cs="Arial"/>
        </w:rPr>
        <w:t>This policy is read alo</w:t>
      </w:r>
      <w:r w:rsidR="002E5F14">
        <w:rPr>
          <w:rFonts w:ascii="Verdana" w:hAnsi="Verdana" w:cs="Arial"/>
        </w:rPr>
        <w:t>ngside the guidance in</w:t>
      </w:r>
      <w:r w:rsidR="00B15231">
        <w:rPr>
          <w:rFonts w:ascii="Verdana" w:hAnsi="Verdana" w:cs="Arial"/>
        </w:rPr>
        <w:t xml:space="preserve">cluded </w:t>
      </w:r>
      <w:proofErr w:type="gramStart"/>
      <w:r w:rsidR="00B15231">
        <w:rPr>
          <w:rFonts w:ascii="Verdana" w:hAnsi="Verdana" w:cs="Arial"/>
        </w:rPr>
        <w:t>in:</w:t>
      </w:r>
      <w:r w:rsidR="002E5F14">
        <w:rPr>
          <w:rFonts w:ascii="Verdana" w:hAnsi="Verdana" w:cs="Arial"/>
        </w:rPr>
        <w:t>-</w:t>
      </w:r>
      <w:proofErr w:type="gramEnd"/>
    </w:p>
    <w:p w14:paraId="5AF123AD" w14:textId="590458E2" w:rsidR="00600BC2" w:rsidRPr="00021B53" w:rsidRDefault="00600BC2" w:rsidP="00600BC2">
      <w:pPr>
        <w:rPr>
          <w:rFonts w:ascii="Verdana" w:hAnsi="Verdana" w:cs="Arial"/>
        </w:rPr>
      </w:pPr>
    </w:p>
    <w:p w14:paraId="2DEAD9F1" w14:textId="21E8C652" w:rsidR="004A4A98" w:rsidRPr="00021B53" w:rsidRDefault="009133B4" w:rsidP="003440CE">
      <w:pPr>
        <w:pStyle w:val="ListParagraph"/>
        <w:numPr>
          <w:ilvl w:val="0"/>
          <w:numId w:val="7"/>
        </w:numPr>
        <w:rPr>
          <w:rFonts w:ascii="Verdana" w:hAnsi="Verdana" w:cs="Arial"/>
        </w:rPr>
      </w:pPr>
      <w:hyperlink r:id="rId11" w:history="1">
        <w:hyperlink r:id="rId12" w:history="1">
          <w:r w:rsidR="000A46CC" w:rsidRPr="00021B53">
            <w:rPr>
              <w:rFonts w:ascii="Verdana" w:hAnsi="Verdana"/>
              <w:color w:val="0000FF"/>
              <w:u w:val="single"/>
            </w:rPr>
            <w:t>Keeping children safe in education 2022</w:t>
          </w:r>
        </w:hyperlink>
      </w:hyperlink>
      <w:r w:rsidR="000A46CC" w:rsidRPr="00021B53">
        <w:rPr>
          <w:rFonts w:ascii="Verdana" w:hAnsi="Verdana" w:cs="Arial"/>
        </w:rPr>
        <w:t xml:space="preserve"> </w:t>
      </w:r>
    </w:p>
    <w:p w14:paraId="693E3FBA" w14:textId="67F49AFD" w:rsidR="00600BC2" w:rsidRPr="00021B53" w:rsidRDefault="009133B4" w:rsidP="003440CE">
      <w:pPr>
        <w:pStyle w:val="ListParagraph"/>
        <w:numPr>
          <w:ilvl w:val="0"/>
          <w:numId w:val="7"/>
        </w:numPr>
        <w:rPr>
          <w:rFonts w:ascii="Verdana" w:hAnsi="Verdana" w:cs="Arial"/>
        </w:rPr>
      </w:pPr>
      <w:hyperlink r:id="rId13" w:history="1">
        <w:r w:rsidR="000D397E" w:rsidRPr="00021B53">
          <w:rPr>
            <w:rStyle w:val="Hyperlink"/>
            <w:rFonts w:ascii="Verdana" w:hAnsi="Verdana" w:cs="Arial"/>
          </w:rPr>
          <w:t>Sexual violence &amp; sexual harassment between children in schools and colleges Sept 2021</w:t>
        </w:r>
      </w:hyperlink>
    </w:p>
    <w:p w14:paraId="2AB7EB1D" w14:textId="77777777" w:rsidR="0090015E" w:rsidRPr="00021B53" w:rsidRDefault="0090015E" w:rsidP="0090015E">
      <w:pPr>
        <w:rPr>
          <w:rFonts w:ascii="Verdana" w:hAnsi="Verdana" w:cs="Arial"/>
          <w:i/>
        </w:rPr>
      </w:pPr>
    </w:p>
    <w:p w14:paraId="6CC38469" w14:textId="3C9CB151" w:rsidR="0090015E" w:rsidRPr="00021B53" w:rsidRDefault="0090015E" w:rsidP="0090015E">
      <w:pPr>
        <w:rPr>
          <w:rFonts w:ascii="Verdana" w:hAnsi="Verdana" w:cs="Arial"/>
        </w:rPr>
      </w:pPr>
      <w:r w:rsidRPr="00021B53">
        <w:rPr>
          <w:rFonts w:ascii="Verdana" w:hAnsi="Verdana" w:cs="Arial"/>
        </w:rPr>
        <w:t xml:space="preserve">This policy will be reviewed in full by the Governing Body on an annual basis. This policy was last reviewed and agreed by the Governing Body on </w:t>
      </w:r>
      <w:del w:id="12" w:author="Rebecca Sutton" w:date="2022-09-03T20:30:00Z">
        <w:r w:rsidRPr="00021B53" w:rsidDel="00460156">
          <w:rPr>
            <w:rFonts w:ascii="Verdana" w:hAnsi="Verdana" w:cs="Arial"/>
          </w:rPr>
          <w:delText>[insert date]</w:delText>
        </w:r>
      </w:del>
      <w:r w:rsidR="00380041" w:rsidRPr="00021B53">
        <w:rPr>
          <w:rFonts w:ascii="Verdana" w:hAnsi="Verdana" w:cs="Arial"/>
        </w:rPr>
        <w:t xml:space="preserve"> </w:t>
      </w:r>
      <w:ins w:id="13" w:author="Rebecca Sutton" w:date="2022-09-03T20:30:00Z">
        <w:r w:rsidR="00460156">
          <w:rPr>
            <w:rFonts w:ascii="Verdana" w:hAnsi="Verdana" w:cs="Arial"/>
          </w:rPr>
          <w:t xml:space="preserve">September 2022 </w:t>
        </w:r>
      </w:ins>
      <w:r w:rsidR="00380041" w:rsidRPr="00021B53">
        <w:rPr>
          <w:rFonts w:ascii="Verdana" w:hAnsi="Verdana" w:cs="Arial"/>
        </w:rPr>
        <w:t xml:space="preserve">and </w:t>
      </w:r>
      <w:r w:rsidRPr="00021B53">
        <w:rPr>
          <w:rFonts w:ascii="Verdana" w:hAnsi="Verdana" w:cs="Arial"/>
        </w:rPr>
        <w:t xml:space="preserve">is due for review </w:t>
      </w:r>
      <w:ins w:id="14" w:author="Rebecca Sutton" w:date="2022-09-03T20:31:00Z">
        <w:r w:rsidR="00460156">
          <w:rPr>
            <w:rFonts w:ascii="Verdana" w:hAnsi="Verdana" w:cs="Arial"/>
          </w:rPr>
          <w:t>in September 2023</w:t>
        </w:r>
      </w:ins>
      <w:del w:id="15" w:author="Rebecca Sutton" w:date="2022-09-03T20:31:00Z">
        <w:r w:rsidRPr="00021B53" w:rsidDel="00460156">
          <w:rPr>
            <w:rFonts w:ascii="Verdana" w:hAnsi="Verdana" w:cs="Arial"/>
          </w:rPr>
          <w:delText>on [insert date]</w:delText>
        </w:r>
      </w:del>
      <w:r w:rsidRPr="00021B53">
        <w:rPr>
          <w:rFonts w:ascii="Verdana" w:hAnsi="Verdana" w:cs="Arial"/>
        </w:rPr>
        <w:t>.</w:t>
      </w:r>
    </w:p>
    <w:p w14:paraId="6EC0023D" w14:textId="77777777" w:rsidR="0090015E" w:rsidRPr="00021B53" w:rsidRDefault="0090015E" w:rsidP="0090015E">
      <w:pPr>
        <w:rPr>
          <w:rFonts w:ascii="Verdana" w:hAnsi="Verdana" w:cs="Arial"/>
        </w:rPr>
      </w:pPr>
    </w:p>
    <w:p w14:paraId="5722BF44" w14:textId="2B87D1D6" w:rsidR="0090015E" w:rsidRPr="00021B53" w:rsidRDefault="0090015E" w:rsidP="0090015E">
      <w:pPr>
        <w:rPr>
          <w:rFonts w:ascii="Verdana" w:hAnsi="Verdana" w:cs="Arial"/>
        </w:rPr>
      </w:pPr>
      <w:r w:rsidRPr="00021B53">
        <w:rPr>
          <w:rFonts w:ascii="Verdana" w:hAnsi="Verdana" w:cs="Arial"/>
        </w:rPr>
        <w:t>Signature</w:t>
      </w:r>
      <w:ins w:id="16" w:author="Rebecca Sutton" w:date="2022-09-03T20:31:00Z">
        <w:r w:rsidR="00460156">
          <w:rPr>
            <w:rFonts w:ascii="Verdana" w:hAnsi="Verdana" w:cs="Arial"/>
          </w:rPr>
          <w:t xml:space="preserve"> R Bell</w:t>
        </w:r>
      </w:ins>
      <w:del w:id="17" w:author="Rebecca Sutton" w:date="2022-09-03T20:31:00Z">
        <w:r w:rsidRPr="00021B53" w:rsidDel="00460156">
          <w:rPr>
            <w:rFonts w:ascii="Verdana" w:hAnsi="Verdana" w:cs="Arial"/>
          </w:rPr>
          <w:tab/>
        </w:r>
      </w:del>
      <w:r w:rsidRPr="00021B53">
        <w:rPr>
          <w:rFonts w:ascii="Verdana" w:hAnsi="Verdana" w:cs="Arial"/>
        </w:rPr>
        <w:tab/>
      </w:r>
      <w:r w:rsidRPr="00021B53">
        <w:rPr>
          <w:rFonts w:ascii="Verdana" w:hAnsi="Verdana" w:cs="Arial"/>
        </w:rPr>
        <w:tab/>
      </w:r>
      <w:r w:rsidRPr="00021B53">
        <w:rPr>
          <w:rFonts w:ascii="Verdana" w:hAnsi="Verdana" w:cs="Arial"/>
        </w:rPr>
        <w:tab/>
        <w:t>Headteache</w:t>
      </w:r>
      <w:ins w:id="18" w:author="Rebecca Sutton" w:date="2022-09-03T20:31:00Z">
        <w:r w:rsidR="00460156">
          <w:rPr>
            <w:rFonts w:ascii="Verdana" w:hAnsi="Verdana" w:cs="Arial"/>
          </w:rPr>
          <w:t xml:space="preserve">r </w:t>
        </w:r>
      </w:ins>
      <w:del w:id="19" w:author="Rebecca Sutton" w:date="2022-09-03T20:31:00Z">
        <w:r w:rsidRPr="00021B53" w:rsidDel="00460156">
          <w:rPr>
            <w:rFonts w:ascii="Verdana" w:hAnsi="Verdana" w:cs="Arial"/>
          </w:rPr>
          <w:delText>r</w:delText>
        </w:r>
        <w:r w:rsidRPr="00021B53" w:rsidDel="00460156">
          <w:rPr>
            <w:rFonts w:ascii="Verdana" w:hAnsi="Verdana" w:cs="Arial"/>
          </w:rPr>
          <w:tab/>
        </w:r>
      </w:del>
      <w:r w:rsidRPr="00021B53">
        <w:rPr>
          <w:rFonts w:ascii="Verdana" w:hAnsi="Verdana" w:cs="Arial"/>
        </w:rPr>
        <w:tab/>
        <w:t>Date:</w:t>
      </w:r>
      <w:ins w:id="20" w:author="Rebecca Sutton" w:date="2022-09-03T20:31:00Z">
        <w:r w:rsidR="00460156">
          <w:rPr>
            <w:rFonts w:ascii="Verdana" w:hAnsi="Verdana" w:cs="Arial"/>
          </w:rPr>
          <w:t>09/2</w:t>
        </w:r>
      </w:ins>
      <w:ins w:id="21" w:author="Laura Salter (Parkside Primary School)" w:date="2023-11-30T12:44:00Z">
        <w:r w:rsidR="009133B4">
          <w:rPr>
            <w:rFonts w:ascii="Verdana" w:hAnsi="Verdana" w:cs="Arial"/>
          </w:rPr>
          <w:t>3</w:t>
        </w:r>
      </w:ins>
      <w:ins w:id="22" w:author="Rebecca Sutton" w:date="2022-09-03T20:31:00Z">
        <w:del w:id="23" w:author="Laura Salter (Parkside Primary School)" w:date="2023-11-30T12:44:00Z">
          <w:r w:rsidR="00460156" w:rsidDel="009133B4">
            <w:rPr>
              <w:rFonts w:ascii="Verdana" w:hAnsi="Verdana" w:cs="Arial"/>
            </w:rPr>
            <w:delText>2</w:delText>
          </w:r>
        </w:del>
      </w:ins>
    </w:p>
    <w:p w14:paraId="6B107D20" w14:textId="77777777" w:rsidR="0090015E" w:rsidRPr="00021B53" w:rsidRDefault="0090015E" w:rsidP="0090015E">
      <w:pPr>
        <w:rPr>
          <w:rFonts w:ascii="Verdana" w:hAnsi="Verdana" w:cs="Arial"/>
        </w:rPr>
      </w:pPr>
    </w:p>
    <w:p w14:paraId="729D2444" w14:textId="77777777" w:rsidR="0090015E" w:rsidRPr="00021B53" w:rsidRDefault="0090015E" w:rsidP="0090015E">
      <w:pPr>
        <w:rPr>
          <w:rFonts w:ascii="Verdana" w:hAnsi="Verdana" w:cs="Arial"/>
        </w:rPr>
      </w:pPr>
    </w:p>
    <w:p w14:paraId="1185376C" w14:textId="6E09CCFC" w:rsidR="0090015E" w:rsidRPr="00021B53" w:rsidRDefault="0090015E" w:rsidP="0090015E">
      <w:pPr>
        <w:rPr>
          <w:rFonts w:ascii="Verdana" w:hAnsi="Verdana" w:cs="Arial"/>
        </w:rPr>
      </w:pPr>
      <w:r w:rsidRPr="00021B53">
        <w:rPr>
          <w:rFonts w:ascii="Verdana" w:hAnsi="Verdana" w:cs="Arial"/>
        </w:rPr>
        <w:t>Signature</w:t>
      </w:r>
      <w:ins w:id="24" w:author="Rebecca Sutton" w:date="2022-09-03T20:31:00Z">
        <w:r w:rsidR="00460156">
          <w:rPr>
            <w:rFonts w:ascii="Verdana" w:hAnsi="Verdana" w:cs="Arial"/>
          </w:rPr>
          <w:t xml:space="preserve"> R Nixon</w:t>
        </w:r>
      </w:ins>
      <w:del w:id="25" w:author="Rebecca Sutton" w:date="2022-09-03T20:31:00Z">
        <w:r w:rsidRPr="00021B53" w:rsidDel="00460156">
          <w:rPr>
            <w:rFonts w:ascii="Verdana" w:hAnsi="Verdana" w:cs="Arial"/>
          </w:rPr>
          <w:tab/>
        </w:r>
      </w:del>
      <w:r w:rsidRPr="00021B53">
        <w:rPr>
          <w:rFonts w:ascii="Verdana" w:hAnsi="Verdana" w:cs="Arial"/>
        </w:rPr>
        <w:tab/>
      </w:r>
      <w:ins w:id="26" w:author="Rebecca Sutton" w:date="2022-09-03T20:31:00Z">
        <w:r w:rsidR="00460156">
          <w:rPr>
            <w:rFonts w:ascii="Verdana" w:hAnsi="Verdana" w:cs="Arial"/>
          </w:rPr>
          <w:t xml:space="preserve">  </w:t>
        </w:r>
      </w:ins>
      <w:del w:id="27" w:author="Rebecca Sutton" w:date="2022-09-03T20:31:00Z">
        <w:r w:rsidRPr="00021B53" w:rsidDel="00460156">
          <w:rPr>
            <w:rFonts w:ascii="Verdana" w:hAnsi="Verdana" w:cs="Arial"/>
          </w:rPr>
          <w:tab/>
        </w:r>
        <w:r w:rsidRPr="00021B53" w:rsidDel="00460156">
          <w:rPr>
            <w:rFonts w:ascii="Verdana" w:hAnsi="Verdana" w:cs="Arial"/>
          </w:rPr>
          <w:tab/>
        </w:r>
      </w:del>
      <w:r w:rsidRPr="00021B53">
        <w:rPr>
          <w:rFonts w:ascii="Verdana" w:hAnsi="Verdana" w:cs="Arial"/>
        </w:rPr>
        <w:t>Chair of Governors</w:t>
      </w:r>
      <w:r w:rsidRPr="00021B53">
        <w:rPr>
          <w:rFonts w:ascii="Verdana" w:hAnsi="Verdana" w:cs="Arial"/>
        </w:rPr>
        <w:tab/>
        <w:t>Date:</w:t>
      </w:r>
      <w:ins w:id="28" w:author="Rebecca Sutton" w:date="2022-09-03T20:31:00Z">
        <w:r w:rsidR="00460156">
          <w:rPr>
            <w:rFonts w:ascii="Verdana" w:hAnsi="Verdana" w:cs="Arial"/>
          </w:rPr>
          <w:t>09/23</w:t>
        </w:r>
      </w:ins>
      <w:bookmarkStart w:id="29" w:name="_GoBack"/>
      <w:bookmarkEnd w:id="29"/>
    </w:p>
    <w:p w14:paraId="3EABE14F" w14:textId="77777777" w:rsidR="0090015E" w:rsidRPr="00021B53" w:rsidRDefault="0090015E" w:rsidP="0090015E">
      <w:pPr>
        <w:rPr>
          <w:rFonts w:ascii="Verdana" w:hAnsi="Verdana" w:cs="Arial"/>
        </w:rPr>
      </w:pPr>
    </w:p>
    <w:p w14:paraId="62EF5A94" w14:textId="77777777" w:rsidR="0090015E" w:rsidRPr="00021B53" w:rsidRDefault="0090015E" w:rsidP="0090015E">
      <w:pPr>
        <w:rPr>
          <w:rFonts w:ascii="Verdana" w:hAnsi="Verdana" w:cs="Arial"/>
        </w:rPr>
      </w:pPr>
    </w:p>
    <w:p w14:paraId="50C0EBFF" w14:textId="6CF0F1E0" w:rsidR="0090015E" w:rsidRPr="00021B53" w:rsidRDefault="0090015E" w:rsidP="0090015E">
      <w:pPr>
        <w:rPr>
          <w:rFonts w:ascii="Verdana" w:hAnsi="Verdana" w:cs="Arial"/>
        </w:rPr>
      </w:pPr>
      <w:r w:rsidRPr="00021B53">
        <w:rPr>
          <w:rFonts w:ascii="Verdana" w:hAnsi="Verdana" w:cs="Arial"/>
        </w:rPr>
        <w:t xml:space="preserve">The minutes of the Governing body </w:t>
      </w:r>
      <w:ins w:id="30" w:author="Rebecca Sutton" w:date="2022-09-03T16:03:00Z">
        <w:r w:rsidR="00F20F6D">
          <w:rPr>
            <w:rFonts w:ascii="Verdana" w:hAnsi="Verdana" w:cs="Arial"/>
          </w:rPr>
          <w:t xml:space="preserve">(September 2022) </w:t>
        </w:r>
      </w:ins>
      <w:del w:id="31" w:author="Rebecca Sutton" w:date="2022-09-03T16:03:00Z">
        <w:r w:rsidRPr="00021B53" w:rsidDel="00F20F6D">
          <w:rPr>
            <w:rFonts w:ascii="Verdana" w:hAnsi="Verdana" w:cs="Arial"/>
            <w:color w:val="FF0000"/>
          </w:rPr>
          <w:delText>(insert date)</w:delText>
        </w:r>
        <w:r w:rsidRPr="00021B53" w:rsidDel="00F20F6D">
          <w:rPr>
            <w:rFonts w:ascii="Verdana" w:hAnsi="Verdana" w:cs="Arial"/>
          </w:rPr>
          <w:delText xml:space="preserve"> </w:delText>
        </w:r>
      </w:del>
      <w:r w:rsidRPr="00021B53">
        <w:rPr>
          <w:rFonts w:ascii="Verdana" w:hAnsi="Verdana" w:cs="Arial"/>
        </w:rPr>
        <w:t>clearly demonstrate where this Policy has been developed with the staffing group using their expertise and knowledge.</w:t>
      </w:r>
    </w:p>
    <w:p w14:paraId="142A6A02" w14:textId="77777777" w:rsidR="0090015E" w:rsidRPr="00021B53" w:rsidRDefault="0090015E" w:rsidP="0090015E">
      <w:pPr>
        <w:rPr>
          <w:rFonts w:ascii="Verdana" w:hAnsi="Verdana" w:cs="Arial"/>
        </w:rPr>
      </w:pPr>
    </w:p>
    <w:p w14:paraId="3A31966F" w14:textId="77777777" w:rsidR="0090015E" w:rsidRPr="00021B53" w:rsidRDefault="0090015E" w:rsidP="0090015E">
      <w:pPr>
        <w:rPr>
          <w:rFonts w:ascii="Verdana" w:hAnsi="Verdana" w:cs="Arial"/>
        </w:rPr>
      </w:pPr>
    </w:p>
    <w:p w14:paraId="1B64F3A6" w14:textId="1489CCAC" w:rsidR="0090015E" w:rsidRDefault="0090015E" w:rsidP="0090015E">
      <w:pPr>
        <w:rPr>
          <w:ins w:id="32" w:author="Rebecca Sutton" w:date="2022-09-03T16:04:00Z"/>
          <w:rFonts w:ascii="Verdana" w:hAnsi="Verdana" w:cs="Arial"/>
        </w:rPr>
      </w:pPr>
      <w:r w:rsidRPr="00021B53">
        <w:rPr>
          <w:rFonts w:ascii="Verdana" w:hAnsi="Verdana" w:cs="Arial"/>
        </w:rPr>
        <w:t xml:space="preserve">Publication date: </w:t>
      </w:r>
      <w:ins w:id="33" w:author="Rebecca Sutton" w:date="2022-09-03T16:03:00Z">
        <w:r w:rsidR="00F20F6D">
          <w:rPr>
            <w:rFonts w:ascii="Verdana" w:hAnsi="Verdana" w:cs="Arial"/>
          </w:rPr>
          <w:t>September 2022</w:t>
        </w:r>
      </w:ins>
      <w:del w:id="34" w:author="Rebecca Sutton" w:date="2022-09-03T16:03:00Z">
        <w:r w:rsidRPr="00021B53" w:rsidDel="00F20F6D">
          <w:rPr>
            <w:rFonts w:ascii="Verdana" w:hAnsi="Verdana" w:cs="Arial"/>
          </w:rPr>
          <w:delText xml:space="preserve">   </w:delText>
        </w:r>
      </w:del>
      <w:r w:rsidRPr="00021B53">
        <w:rPr>
          <w:rFonts w:ascii="Verdana" w:hAnsi="Verdana" w:cs="Arial"/>
        </w:rPr>
        <w:t xml:space="preserve">  </w:t>
      </w:r>
      <w:del w:id="35" w:author="Rebecca Sutton" w:date="2022-09-03T16:03:00Z">
        <w:r w:rsidRPr="00021B53" w:rsidDel="00F20F6D">
          <w:rPr>
            <w:rFonts w:ascii="Verdana" w:hAnsi="Verdana" w:cs="Arial"/>
          </w:rPr>
          <w:delText xml:space="preserve">         </w:delText>
        </w:r>
        <w:r w:rsidRPr="00021B53" w:rsidDel="00F20F6D">
          <w:rPr>
            <w:rFonts w:ascii="Verdana" w:hAnsi="Verdana" w:cs="Arial"/>
          </w:rPr>
          <w:tab/>
        </w:r>
        <w:r w:rsidRPr="00021B53" w:rsidDel="00F20F6D">
          <w:rPr>
            <w:rFonts w:ascii="Verdana" w:hAnsi="Verdana" w:cs="Arial"/>
          </w:rPr>
          <w:tab/>
        </w:r>
        <w:r w:rsidRPr="00021B53" w:rsidDel="00F20F6D">
          <w:rPr>
            <w:rFonts w:ascii="Verdana" w:hAnsi="Verdana" w:cs="Arial"/>
          </w:rPr>
          <w:tab/>
        </w:r>
      </w:del>
      <w:r w:rsidRPr="00021B53">
        <w:rPr>
          <w:rFonts w:ascii="Verdana" w:hAnsi="Verdana" w:cs="Arial"/>
        </w:rPr>
        <w:t>Renewal Date:</w:t>
      </w:r>
      <w:ins w:id="36" w:author="Rebecca Sutton" w:date="2022-09-03T16:04:00Z">
        <w:r w:rsidR="00F20F6D">
          <w:rPr>
            <w:rFonts w:ascii="Verdana" w:hAnsi="Verdana" w:cs="Arial"/>
          </w:rPr>
          <w:t xml:space="preserve"> September 202</w:t>
        </w:r>
      </w:ins>
      <w:ins w:id="37" w:author="Laura Salter (Parkside Primary School)" w:date="2023-11-30T12:45:00Z">
        <w:r w:rsidR="009133B4">
          <w:rPr>
            <w:rFonts w:ascii="Verdana" w:hAnsi="Verdana" w:cs="Arial"/>
          </w:rPr>
          <w:t>4</w:t>
        </w:r>
      </w:ins>
      <w:ins w:id="38" w:author="Rebecca Sutton" w:date="2022-09-03T16:04:00Z">
        <w:del w:id="39" w:author="Laura Salter (Parkside Primary School)" w:date="2023-11-30T12:45:00Z">
          <w:r w:rsidR="00F20F6D" w:rsidDel="009133B4">
            <w:rPr>
              <w:rFonts w:ascii="Verdana" w:hAnsi="Verdana" w:cs="Arial"/>
            </w:rPr>
            <w:delText>3</w:delText>
          </w:r>
        </w:del>
      </w:ins>
    </w:p>
    <w:p w14:paraId="348B9D08" w14:textId="5BF9870E" w:rsidR="00F20F6D" w:rsidRDefault="00F20F6D" w:rsidP="0090015E">
      <w:pPr>
        <w:rPr>
          <w:ins w:id="40" w:author="Rebecca Sutton" w:date="2022-09-03T16:04:00Z"/>
          <w:rFonts w:ascii="Verdana" w:hAnsi="Verdana" w:cs="Arial"/>
        </w:rPr>
      </w:pPr>
    </w:p>
    <w:p w14:paraId="0EBEFC5B" w14:textId="46135DB1" w:rsidR="00F20F6D" w:rsidRDefault="00F20F6D" w:rsidP="0090015E">
      <w:pPr>
        <w:rPr>
          <w:ins w:id="41" w:author="Rebecca Sutton" w:date="2022-09-03T16:04:00Z"/>
          <w:rFonts w:ascii="Verdana" w:hAnsi="Verdana" w:cs="Arial"/>
        </w:rPr>
      </w:pPr>
    </w:p>
    <w:p w14:paraId="6FFE1DF9" w14:textId="77777777" w:rsidR="00F20F6D" w:rsidRPr="00021B53" w:rsidRDefault="00F20F6D" w:rsidP="0090015E">
      <w:pPr>
        <w:rPr>
          <w:rFonts w:ascii="Verdana" w:hAnsi="Verdana" w:cs="Arial"/>
        </w:rPr>
      </w:pPr>
    </w:p>
    <w:p w14:paraId="680C0A7F" w14:textId="44DF1B4E" w:rsidR="00074916" w:rsidRPr="000A584F" w:rsidRDefault="00074916" w:rsidP="0063337F">
      <w:pPr>
        <w:rPr>
          <w:rFonts w:ascii="Verdana" w:hAnsi="Verdana" w:cs="Arial"/>
        </w:rPr>
      </w:pPr>
    </w:p>
    <w:p w14:paraId="5E7B5003" w14:textId="2D0D2EB7" w:rsidR="00DA64F3" w:rsidRPr="000A584F" w:rsidRDefault="00DA64F3" w:rsidP="00DA64F3">
      <w:pPr>
        <w:rPr>
          <w:rFonts w:ascii="Verdana" w:hAnsi="Verdana" w:cs="Arial"/>
        </w:rPr>
      </w:pPr>
    </w:p>
    <w:p w14:paraId="6DC5E64A" w14:textId="36FA5A29" w:rsidR="00E25B2B" w:rsidRPr="00032B45" w:rsidRDefault="004659BE" w:rsidP="00DA64F3">
      <w:pPr>
        <w:rPr>
          <w:rFonts w:ascii="Verdana" w:hAnsi="Verdana" w:cs="Arial"/>
          <w:b/>
          <w:bCs/>
          <w:u w:val="single"/>
        </w:rPr>
      </w:pPr>
      <w:r w:rsidRPr="00032B45">
        <w:rPr>
          <w:rFonts w:ascii="Verdana" w:hAnsi="Verdana" w:cs="Arial"/>
        </w:rPr>
        <w:lastRenderedPageBreak/>
        <w:t xml:space="preserve">                                                           </w:t>
      </w:r>
      <w:r w:rsidRPr="00032B45">
        <w:rPr>
          <w:rFonts w:ascii="Verdana" w:hAnsi="Verdana" w:cs="Arial"/>
          <w:b/>
          <w:bCs/>
          <w:u w:val="single"/>
        </w:rPr>
        <w:t>Index</w:t>
      </w:r>
    </w:p>
    <w:p w14:paraId="3BB95F41" w14:textId="77777777" w:rsidR="00DA64F3" w:rsidRPr="00032B45" w:rsidRDefault="00DA64F3" w:rsidP="00DA64F3">
      <w:pPr>
        <w:rPr>
          <w:rFonts w:ascii="Verdana" w:hAnsi="Verdana" w:cs="Arial"/>
          <w:b/>
          <w:bCs/>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7938"/>
        <w:gridCol w:w="992"/>
      </w:tblGrid>
      <w:tr w:rsidR="00DA64F3" w:rsidRPr="00032B45" w14:paraId="29470371" w14:textId="77777777" w:rsidTr="00786F16">
        <w:tc>
          <w:tcPr>
            <w:tcW w:w="1702" w:type="dxa"/>
            <w:shd w:val="clear" w:color="auto" w:fill="auto"/>
          </w:tcPr>
          <w:p w14:paraId="5188041F" w14:textId="77777777" w:rsidR="00DA64F3" w:rsidRPr="00032B45" w:rsidRDefault="00DA64F3" w:rsidP="00DA64F3">
            <w:pPr>
              <w:rPr>
                <w:rFonts w:ascii="Verdana" w:hAnsi="Verdana" w:cs="Arial"/>
                <w:b/>
                <w:bCs/>
              </w:rPr>
            </w:pPr>
            <w:r w:rsidRPr="00032B45">
              <w:rPr>
                <w:rFonts w:ascii="Verdana" w:hAnsi="Verdana" w:cs="Arial"/>
                <w:b/>
                <w:bCs/>
              </w:rPr>
              <w:t>Section</w:t>
            </w:r>
          </w:p>
        </w:tc>
        <w:tc>
          <w:tcPr>
            <w:tcW w:w="7938" w:type="dxa"/>
            <w:shd w:val="clear" w:color="auto" w:fill="auto"/>
          </w:tcPr>
          <w:p w14:paraId="6A130C59" w14:textId="77777777" w:rsidR="00DA64F3" w:rsidRPr="00032B45" w:rsidRDefault="00DA64F3" w:rsidP="00DA64F3">
            <w:pPr>
              <w:rPr>
                <w:rFonts w:ascii="Verdana" w:hAnsi="Verdana" w:cs="Arial"/>
                <w:b/>
                <w:bCs/>
              </w:rPr>
            </w:pPr>
            <w:r w:rsidRPr="00032B45">
              <w:rPr>
                <w:rFonts w:ascii="Verdana" w:hAnsi="Verdana" w:cs="Arial"/>
                <w:b/>
                <w:bCs/>
              </w:rPr>
              <w:t>Title</w:t>
            </w:r>
          </w:p>
        </w:tc>
        <w:tc>
          <w:tcPr>
            <w:tcW w:w="992" w:type="dxa"/>
            <w:shd w:val="clear" w:color="auto" w:fill="auto"/>
          </w:tcPr>
          <w:p w14:paraId="77CDB288" w14:textId="75B57239" w:rsidR="00DA64F3" w:rsidRPr="00032B45" w:rsidRDefault="00DA64F3" w:rsidP="00DA64F3">
            <w:pPr>
              <w:rPr>
                <w:rFonts w:ascii="Verdana" w:hAnsi="Verdana" w:cs="Arial"/>
                <w:b/>
                <w:bCs/>
              </w:rPr>
            </w:pPr>
            <w:r w:rsidRPr="00032B45">
              <w:rPr>
                <w:rFonts w:ascii="Verdana" w:hAnsi="Verdana" w:cs="Arial"/>
                <w:b/>
                <w:bCs/>
              </w:rPr>
              <w:t xml:space="preserve">Page </w:t>
            </w:r>
          </w:p>
        </w:tc>
      </w:tr>
      <w:tr w:rsidR="00DA64F3" w:rsidRPr="00032B45" w14:paraId="7E9D7A50" w14:textId="77777777" w:rsidTr="00786F16">
        <w:tc>
          <w:tcPr>
            <w:tcW w:w="1702" w:type="dxa"/>
            <w:shd w:val="clear" w:color="auto" w:fill="auto"/>
          </w:tcPr>
          <w:p w14:paraId="245BDF98" w14:textId="77777777" w:rsidR="00DA64F3" w:rsidRPr="00032B45" w:rsidRDefault="00DA64F3" w:rsidP="00DA64F3">
            <w:pPr>
              <w:rPr>
                <w:rFonts w:ascii="Verdana" w:hAnsi="Verdana" w:cs="Arial"/>
                <w:bCs/>
              </w:rPr>
            </w:pPr>
            <w:r w:rsidRPr="00032B45">
              <w:rPr>
                <w:rFonts w:ascii="Verdana" w:hAnsi="Verdana" w:cs="Arial"/>
                <w:bCs/>
              </w:rPr>
              <w:t>1</w:t>
            </w:r>
          </w:p>
        </w:tc>
        <w:tc>
          <w:tcPr>
            <w:tcW w:w="7938" w:type="dxa"/>
            <w:shd w:val="clear" w:color="auto" w:fill="auto"/>
          </w:tcPr>
          <w:p w14:paraId="739D8004" w14:textId="50925E7F" w:rsidR="00DA64F3" w:rsidRPr="00032B45" w:rsidRDefault="000C4F83" w:rsidP="00DA64F3">
            <w:pPr>
              <w:rPr>
                <w:rFonts w:ascii="Verdana" w:hAnsi="Verdana" w:cs="Arial"/>
                <w:bCs/>
              </w:rPr>
            </w:pPr>
            <w:r w:rsidRPr="00032B45">
              <w:rPr>
                <w:rFonts w:ascii="Verdana" w:hAnsi="Verdana" w:cs="Arial"/>
                <w:bCs/>
              </w:rPr>
              <w:t>Purpose of the policy</w:t>
            </w:r>
          </w:p>
        </w:tc>
        <w:tc>
          <w:tcPr>
            <w:tcW w:w="992" w:type="dxa"/>
            <w:shd w:val="clear" w:color="auto" w:fill="auto"/>
          </w:tcPr>
          <w:p w14:paraId="7C450353" w14:textId="6FBAE526" w:rsidR="00DA64F3" w:rsidRPr="00032B45" w:rsidRDefault="006D5DE6" w:rsidP="00DA64F3">
            <w:pPr>
              <w:rPr>
                <w:rFonts w:ascii="Verdana" w:hAnsi="Verdana" w:cs="Arial"/>
                <w:bCs/>
              </w:rPr>
            </w:pPr>
            <w:ins w:id="42" w:author="Rebecca Sutton" w:date="2022-09-03T20:57:00Z">
              <w:r>
                <w:rPr>
                  <w:rFonts w:ascii="Verdana" w:hAnsi="Verdana" w:cs="Arial"/>
                  <w:bCs/>
                </w:rPr>
                <w:t>3</w:t>
              </w:r>
            </w:ins>
          </w:p>
        </w:tc>
      </w:tr>
      <w:tr w:rsidR="00304A6D" w:rsidRPr="00032B45" w14:paraId="3B39381A" w14:textId="77777777" w:rsidTr="00786F16">
        <w:tc>
          <w:tcPr>
            <w:tcW w:w="1702" w:type="dxa"/>
            <w:shd w:val="clear" w:color="auto" w:fill="auto"/>
          </w:tcPr>
          <w:p w14:paraId="120252A2" w14:textId="73654A21" w:rsidR="00304A6D" w:rsidRPr="00032B45" w:rsidRDefault="00304A6D" w:rsidP="00DA64F3">
            <w:pPr>
              <w:rPr>
                <w:rFonts w:ascii="Verdana" w:hAnsi="Verdana" w:cs="Arial"/>
                <w:bCs/>
              </w:rPr>
            </w:pPr>
            <w:r w:rsidRPr="00032B45">
              <w:rPr>
                <w:rFonts w:ascii="Verdana" w:hAnsi="Verdana" w:cs="Arial"/>
                <w:bCs/>
              </w:rPr>
              <w:t>2</w:t>
            </w:r>
          </w:p>
        </w:tc>
        <w:tc>
          <w:tcPr>
            <w:tcW w:w="7938" w:type="dxa"/>
            <w:shd w:val="clear" w:color="auto" w:fill="auto"/>
          </w:tcPr>
          <w:p w14:paraId="7E28B9E9" w14:textId="11B07E71" w:rsidR="00304A6D" w:rsidRPr="00032B45" w:rsidRDefault="00250355" w:rsidP="00DA64F3">
            <w:pPr>
              <w:rPr>
                <w:rFonts w:ascii="Verdana" w:hAnsi="Verdana" w:cs="Arial"/>
                <w:bCs/>
              </w:rPr>
            </w:pPr>
            <w:r w:rsidRPr="00032B45">
              <w:rPr>
                <w:rFonts w:ascii="Verdana" w:hAnsi="Verdana" w:cs="Arial"/>
                <w:bCs/>
              </w:rPr>
              <w:t>Our staff</w:t>
            </w:r>
          </w:p>
        </w:tc>
        <w:tc>
          <w:tcPr>
            <w:tcW w:w="992" w:type="dxa"/>
            <w:shd w:val="clear" w:color="auto" w:fill="auto"/>
          </w:tcPr>
          <w:p w14:paraId="7B710E29" w14:textId="6D7CEDAA" w:rsidR="00304A6D" w:rsidRPr="00032B45" w:rsidRDefault="000C23BC" w:rsidP="00DA64F3">
            <w:pPr>
              <w:rPr>
                <w:rFonts w:ascii="Verdana" w:hAnsi="Verdana" w:cs="Arial"/>
                <w:bCs/>
              </w:rPr>
            </w:pPr>
            <w:ins w:id="43" w:author="Rebecca Sutton" w:date="2022-09-03T21:00:00Z">
              <w:r>
                <w:rPr>
                  <w:rFonts w:ascii="Verdana" w:hAnsi="Verdana" w:cs="Arial"/>
                  <w:bCs/>
                </w:rPr>
                <w:t>4</w:t>
              </w:r>
            </w:ins>
          </w:p>
        </w:tc>
      </w:tr>
      <w:tr w:rsidR="00DA64F3" w:rsidRPr="00032B45" w14:paraId="7188A4BF" w14:textId="77777777" w:rsidTr="00786F16">
        <w:tc>
          <w:tcPr>
            <w:tcW w:w="1702" w:type="dxa"/>
            <w:shd w:val="clear" w:color="auto" w:fill="auto"/>
          </w:tcPr>
          <w:p w14:paraId="7A6A564E" w14:textId="3204951B" w:rsidR="00DA64F3" w:rsidRPr="00032B45" w:rsidRDefault="00304A6D" w:rsidP="00DA64F3">
            <w:pPr>
              <w:rPr>
                <w:rFonts w:ascii="Verdana" w:hAnsi="Verdana" w:cs="Arial"/>
                <w:bCs/>
              </w:rPr>
            </w:pPr>
            <w:r w:rsidRPr="00032B45">
              <w:rPr>
                <w:rFonts w:ascii="Verdana" w:hAnsi="Verdana" w:cs="Arial"/>
                <w:bCs/>
              </w:rPr>
              <w:t>3</w:t>
            </w:r>
          </w:p>
        </w:tc>
        <w:tc>
          <w:tcPr>
            <w:tcW w:w="7938" w:type="dxa"/>
            <w:shd w:val="clear" w:color="auto" w:fill="auto"/>
          </w:tcPr>
          <w:p w14:paraId="5C7DE94B" w14:textId="18A66901" w:rsidR="00DA64F3" w:rsidRPr="00032B45" w:rsidRDefault="000C4F83" w:rsidP="00DA64F3">
            <w:pPr>
              <w:rPr>
                <w:rFonts w:ascii="Verdana" w:hAnsi="Verdana" w:cs="Arial"/>
                <w:bCs/>
              </w:rPr>
            </w:pPr>
            <w:r w:rsidRPr="00032B45">
              <w:rPr>
                <w:rFonts w:ascii="Verdana" w:hAnsi="Verdana" w:cs="Arial"/>
                <w:bCs/>
              </w:rPr>
              <w:t xml:space="preserve">Our </w:t>
            </w:r>
            <w:r w:rsidR="00250355" w:rsidRPr="00032B45">
              <w:rPr>
                <w:rFonts w:ascii="Verdana" w:hAnsi="Verdana" w:cs="Arial"/>
                <w:bCs/>
              </w:rPr>
              <w:t>children</w:t>
            </w:r>
          </w:p>
        </w:tc>
        <w:tc>
          <w:tcPr>
            <w:tcW w:w="992" w:type="dxa"/>
            <w:shd w:val="clear" w:color="auto" w:fill="auto"/>
          </w:tcPr>
          <w:p w14:paraId="656BBEEE" w14:textId="368BCB7E" w:rsidR="00DA64F3" w:rsidRPr="00032B45" w:rsidRDefault="000C23BC" w:rsidP="00DA64F3">
            <w:pPr>
              <w:rPr>
                <w:rFonts w:ascii="Verdana" w:hAnsi="Verdana" w:cs="Arial"/>
                <w:bCs/>
              </w:rPr>
            </w:pPr>
            <w:ins w:id="44" w:author="Rebecca Sutton" w:date="2022-09-03T21:00:00Z">
              <w:r>
                <w:rPr>
                  <w:rFonts w:ascii="Verdana" w:hAnsi="Verdana" w:cs="Arial"/>
                  <w:bCs/>
                </w:rPr>
                <w:t>6</w:t>
              </w:r>
            </w:ins>
          </w:p>
        </w:tc>
      </w:tr>
      <w:tr w:rsidR="002F7E07" w:rsidRPr="00032B45" w14:paraId="67151D0C" w14:textId="77777777" w:rsidTr="00786F16">
        <w:tc>
          <w:tcPr>
            <w:tcW w:w="1702" w:type="dxa"/>
            <w:shd w:val="clear" w:color="auto" w:fill="auto"/>
          </w:tcPr>
          <w:p w14:paraId="7AB15588" w14:textId="27593D74" w:rsidR="002F7E07" w:rsidRPr="00032B45" w:rsidRDefault="002F7E07" w:rsidP="00DA64F3">
            <w:pPr>
              <w:rPr>
                <w:rFonts w:ascii="Verdana" w:hAnsi="Verdana" w:cs="Arial"/>
                <w:bCs/>
              </w:rPr>
            </w:pPr>
            <w:r w:rsidRPr="00032B45">
              <w:rPr>
                <w:rFonts w:ascii="Verdana" w:hAnsi="Verdana" w:cs="Arial"/>
                <w:bCs/>
              </w:rPr>
              <w:t>4</w:t>
            </w:r>
          </w:p>
        </w:tc>
        <w:tc>
          <w:tcPr>
            <w:tcW w:w="7938" w:type="dxa"/>
            <w:shd w:val="clear" w:color="auto" w:fill="auto"/>
          </w:tcPr>
          <w:p w14:paraId="002B4DB4" w14:textId="67B2DCF9" w:rsidR="002F7E07" w:rsidRPr="00032B45" w:rsidRDefault="00250355" w:rsidP="00DA64F3">
            <w:pPr>
              <w:rPr>
                <w:rFonts w:ascii="Verdana" w:hAnsi="Verdana" w:cs="Arial"/>
                <w:bCs/>
              </w:rPr>
            </w:pPr>
            <w:r w:rsidRPr="00032B45">
              <w:rPr>
                <w:rFonts w:ascii="Verdana" w:hAnsi="Verdana" w:cs="Arial"/>
                <w:bCs/>
              </w:rPr>
              <w:t>Peer on Peer Abuse</w:t>
            </w:r>
            <w:r w:rsidR="005E0900" w:rsidRPr="00032B45">
              <w:rPr>
                <w:rFonts w:ascii="Verdana" w:hAnsi="Verdana" w:cs="Arial"/>
                <w:bCs/>
              </w:rPr>
              <w:t xml:space="preserve"> </w:t>
            </w:r>
            <w:del w:id="45" w:author="Rebecca Sutton" w:date="2022-09-03T20:57:00Z">
              <w:r w:rsidRPr="00032B45" w:rsidDel="006D5DE6">
                <w:rPr>
                  <w:rFonts w:ascii="Verdana" w:hAnsi="Verdana" w:cs="Arial"/>
                  <w:bCs/>
                </w:rPr>
                <w:delText>-</w:delText>
              </w:r>
            </w:del>
            <w:ins w:id="46" w:author="Rebecca Sutton" w:date="2022-09-03T20:57:00Z">
              <w:r w:rsidR="006D5DE6">
                <w:rPr>
                  <w:rFonts w:ascii="Verdana" w:hAnsi="Verdana" w:cs="Arial"/>
                  <w:bCs/>
                </w:rPr>
                <w:t>–</w:t>
              </w:r>
            </w:ins>
            <w:r w:rsidR="005E0900" w:rsidRPr="00032B45">
              <w:rPr>
                <w:rFonts w:ascii="Verdana" w:hAnsi="Verdana" w:cs="Arial"/>
                <w:bCs/>
              </w:rPr>
              <w:t xml:space="preserve"> </w:t>
            </w:r>
            <w:r w:rsidRPr="00032B45">
              <w:rPr>
                <w:rFonts w:ascii="Verdana" w:hAnsi="Verdana" w:cs="Arial"/>
                <w:bCs/>
              </w:rPr>
              <w:t>What is it?</w:t>
            </w:r>
          </w:p>
        </w:tc>
        <w:tc>
          <w:tcPr>
            <w:tcW w:w="992" w:type="dxa"/>
            <w:shd w:val="clear" w:color="auto" w:fill="auto"/>
          </w:tcPr>
          <w:p w14:paraId="18509948" w14:textId="12C2F420" w:rsidR="002F7E07" w:rsidRPr="00032B45" w:rsidRDefault="000C23BC" w:rsidP="00DA64F3">
            <w:pPr>
              <w:rPr>
                <w:rFonts w:ascii="Verdana" w:hAnsi="Verdana" w:cs="Arial"/>
                <w:bCs/>
              </w:rPr>
            </w:pPr>
            <w:ins w:id="47" w:author="Rebecca Sutton" w:date="2022-09-03T21:00:00Z">
              <w:r>
                <w:rPr>
                  <w:rFonts w:ascii="Verdana" w:hAnsi="Verdana" w:cs="Arial"/>
                  <w:bCs/>
                </w:rPr>
                <w:t>7</w:t>
              </w:r>
            </w:ins>
          </w:p>
        </w:tc>
      </w:tr>
      <w:tr w:rsidR="00132558" w:rsidRPr="00032B45" w14:paraId="6E4FCCE5" w14:textId="77777777" w:rsidTr="00786F16">
        <w:tc>
          <w:tcPr>
            <w:tcW w:w="1702" w:type="dxa"/>
            <w:shd w:val="clear" w:color="auto" w:fill="auto"/>
          </w:tcPr>
          <w:p w14:paraId="237E1E70" w14:textId="46AE3A63" w:rsidR="00132558" w:rsidRPr="00032B45" w:rsidRDefault="00250355" w:rsidP="00132558">
            <w:pPr>
              <w:rPr>
                <w:rFonts w:ascii="Verdana" w:hAnsi="Verdana" w:cs="Arial"/>
                <w:bCs/>
              </w:rPr>
            </w:pPr>
            <w:r w:rsidRPr="00032B45">
              <w:rPr>
                <w:rFonts w:ascii="Verdana" w:hAnsi="Verdana" w:cs="Arial"/>
                <w:bCs/>
              </w:rPr>
              <w:t>5</w:t>
            </w:r>
          </w:p>
        </w:tc>
        <w:tc>
          <w:tcPr>
            <w:tcW w:w="7938" w:type="dxa"/>
            <w:shd w:val="clear" w:color="auto" w:fill="auto"/>
          </w:tcPr>
          <w:p w14:paraId="38626430" w14:textId="4201C051" w:rsidR="00132558" w:rsidRPr="00032B45" w:rsidRDefault="00BF2D77" w:rsidP="00132558">
            <w:pPr>
              <w:rPr>
                <w:rFonts w:ascii="Verdana" w:hAnsi="Verdana" w:cs="Arial"/>
                <w:bCs/>
              </w:rPr>
            </w:pPr>
            <w:r w:rsidRPr="00032B45">
              <w:rPr>
                <w:rFonts w:ascii="Verdana" w:hAnsi="Verdana" w:cs="Arial"/>
                <w:bCs/>
              </w:rPr>
              <w:t xml:space="preserve">Indicators that a child may be suffering from </w:t>
            </w:r>
            <w:r w:rsidR="001045BA" w:rsidRPr="00032B45">
              <w:rPr>
                <w:rFonts w:ascii="Verdana" w:hAnsi="Verdana" w:cs="Arial"/>
                <w:bCs/>
              </w:rPr>
              <w:t>child-on-child</w:t>
            </w:r>
            <w:r w:rsidRPr="00032B45">
              <w:rPr>
                <w:rFonts w:ascii="Verdana" w:hAnsi="Verdana" w:cs="Arial"/>
                <w:bCs/>
              </w:rPr>
              <w:t xml:space="preserve"> abuse</w:t>
            </w:r>
          </w:p>
        </w:tc>
        <w:tc>
          <w:tcPr>
            <w:tcW w:w="992" w:type="dxa"/>
            <w:shd w:val="clear" w:color="auto" w:fill="auto"/>
          </w:tcPr>
          <w:p w14:paraId="31AA5370" w14:textId="4C04F315" w:rsidR="00132558" w:rsidRPr="00032B45" w:rsidRDefault="000C23BC" w:rsidP="00132558">
            <w:pPr>
              <w:rPr>
                <w:rFonts w:ascii="Verdana" w:hAnsi="Verdana" w:cs="Arial"/>
                <w:bCs/>
              </w:rPr>
            </w:pPr>
            <w:ins w:id="48" w:author="Rebecca Sutton" w:date="2022-09-03T21:00:00Z">
              <w:r>
                <w:rPr>
                  <w:rFonts w:ascii="Verdana" w:hAnsi="Verdana" w:cs="Arial"/>
                  <w:bCs/>
                </w:rPr>
                <w:t>12</w:t>
              </w:r>
            </w:ins>
          </w:p>
        </w:tc>
      </w:tr>
      <w:tr w:rsidR="00132558" w:rsidRPr="00032B45" w14:paraId="7E796C68" w14:textId="77777777" w:rsidTr="00786F16">
        <w:tc>
          <w:tcPr>
            <w:tcW w:w="1702" w:type="dxa"/>
            <w:shd w:val="clear" w:color="auto" w:fill="auto"/>
          </w:tcPr>
          <w:p w14:paraId="06746BE6" w14:textId="70F7B835" w:rsidR="00132558" w:rsidRPr="00032B45" w:rsidRDefault="00A62682" w:rsidP="00132558">
            <w:pPr>
              <w:rPr>
                <w:rFonts w:ascii="Verdana" w:hAnsi="Verdana" w:cs="Arial"/>
                <w:bCs/>
              </w:rPr>
            </w:pPr>
            <w:r w:rsidRPr="00032B45">
              <w:rPr>
                <w:rFonts w:ascii="Verdana" w:hAnsi="Verdana" w:cs="Arial"/>
                <w:bCs/>
              </w:rPr>
              <w:t>6</w:t>
            </w:r>
          </w:p>
        </w:tc>
        <w:tc>
          <w:tcPr>
            <w:tcW w:w="7938" w:type="dxa"/>
            <w:shd w:val="clear" w:color="auto" w:fill="auto"/>
          </w:tcPr>
          <w:p w14:paraId="3B5C1006" w14:textId="25171CA0" w:rsidR="00132558" w:rsidRPr="00032B45" w:rsidRDefault="0041570B" w:rsidP="0041570B">
            <w:pPr>
              <w:rPr>
                <w:rFonts w:ascii="Verdana" w:hAnsi="Verdana" w:cs="Arial"/>
              </w:rPr>
            </w:pPr>
            <w:r w:rsidRPr="00032B45">
              <w:rPr>
                <w:rFonts w:ascii="Verdana" w:hAnsi="Verdana" w:cs="Arial"/>
                <w:color w:val="000000" w:themeColor="text1"/>
              </w:rPr>
              <w:t xml:space="preserve">Responding to a concern/incident/disclosure of </w:t>
            </w:r>
            <w:r w:rsidR="001045BA" w:rsidRPr="00032B45">
              <w:rPr>
                <w:rFonts w:ascii="Verdana" w:hAnsi="Verdana" w:cs="Arial"/>
                <w:color w:val="000000" w:themeColor="text1"/>
              </w:rPr>
              <w:t>child-on-child</w:t>
            </w:r>
            <w:r w:rsidRPr="00032B45">
              <w:rPr>
                <w:rFonts w:ascii="Verdana" w:hAnsi="Verdana" w:cs="Arial"/>
                <w:color w:val="000000" w:themeColor="text1"/>
              </w:rPr>
              <w:t xml:space="preserve"> abuse</w:t>
            </w:r>
          </w:p>
        </w:tc>
        <w:tc>
          <w:tcPr>
            <w:tcW w:w="992" w:type="dxa"/>
            <w:shd w:val="clear" w:color="auto" w:fill="auto"/>
          </w:tcPr>
          <w:p w14:paraId="55DF9C3B" w14:textId="61E86232" w:rsidR="00132558" w:rsidRPr="00032B45" w:rsidRDefault="000C23BC" w:rsidP="00132558">
            <w:pPr>
              <w:rPr>
                <w:rFonts w:ascii="Verdana" w:hAnsi="Verdana" w:cs="Arial"/>
                <w:bCs/>
              </w:rPr>
            </w:pPr>
            <w:ins w:id="49" w:author="Rebecca Sutton" w:date="2022-09-03T21:00:00Z">
              <w:r>
                <w:rPr>
                  <w:rFonts w:ascii="Verdana" w:hAnsi="Verdana" w:cs="Arial"/>
                  <w:bCs/>
                </w:rPr>
                <w:t>13</w:t>
              </w:r>
            </w:ins>
          </w:p>
        </w:tc>
      </w:tr>
      <w:tr w:rsidR="00132558" w:rsidRPr="00032B45" w14:paraId="4C9A8F62" w14:textId="77777777" w:rsidTr="00786F16">
        <w:tc>
          <w:tcPr>
            <w:tcW w:w="1702" w:type="dxa"/>
            <w:shd w:val="clear" w:color="auto" w:fill="auto"/>
          </w:tcPr>
          <w:p w14:paraId="1340BDFB" w14:textId="6170D88D" w:rsidR="00132558" w:rsidRPr="00032B45" w:rsidRDefault="00E25B2B" w:rsidP="00132558">
            <w:pPr>
              <w:rPr>
                <w:rFonts w:ascii="Verdana" w:hAnsi="Verdana" w:cs="Arial"/>
                <w:bCs/>
              </w:rPr>
            </w:pPr>
            <w:r w:rsidRPr="00032B45">
              <w:rPr>
                <w:rFonts w:ascii="Verdana" w:hAnsi="Verdana" w:cs="Arial"/>
                <w:bCs/>
              </w:rPr>
              <w:t>7</w:t>
            </w:r>
          </w:p>
        </w:tc>
        <w:tc>
          <w:tcPr>
            <w:tcW w:w="7938" w:type="dxa"/>
            <w:shd w:val="clear" w:color="auto" w:fill="auto"/>
          </w:tcPr>
          <w:p w14:paraId="35C504C0" w14:textId="41308977" w:rsidR="00132558" w:rsidRPr="00032B45" w:rsidRDefault="00E25B2B" w:rsidP="00132558">
            <w:pPr>
              <w:rPr>
                <w:rFonts w:ascii="Verdana" w:hAnsi="Verdana" w:cs="Arial"/>
              </w:rPr>
            </w:pPr>
            <w:r w:rsidRPr="00032B45">
              <w:rPr>
                <w:rFonts w:ascii="Verdana" w:hAnsi="Verdana" w:cs="Arial"/>
              </w:rPr>
              <w:t>Action following a report of sexual violence and/or sexual harassment</w:t>
            </w:r>
          </w:p>
        </w:tc>
        <w:tc>
          <w:tcPr>
            <w:tcW w:w="992" w:type="dxa"/>
            <w:shd w:val="clear" w:color="auto" w:fill="auto"/>
          </w:tcPr>
          <w:p w14:paraId="625406ED" w14:textId="27E9CD7D" w:rsidR="00132558" w:rsidRPr="00032B45" w:rsidRDefault="000C23BC" w:rsidP="00132558">
            <w:pPr>
              <w:rPr>
                <w:rFonts w:ascii="Verdana" w:hAnsi="Verdana" w:cs="Arial"/>
                <w:bCs/>
              </w:rPr>
            </w:pPr>
            <w:ins w:id="50" w:author="Rebecca Sutton" w:date="2022-09-03T21:00:00Z">
              <w:r>
                <w:rPr>
                  <w:rFonts w:ascii="Verdana" w:hAnsi="Verdana" w:cs="Arial"/>
                  <w:bCs/>
                </w:rPr>
                <w:t>14</w:t>
              </w:r>
            </w:ins>
          </w:p>
        </w:tc>
      </w:tr>
      <w:tr w:rsidR="00132558" w:rsidRPr="00032B45" w14:paraId="52CA6341" w14:textId="77777777" w:rsidTr="00786F16">
        <w:tc>
          <w:tcPr>
            <w:tcW w:w="1702" w:type="dxa"/>
            <w:shd w:val="clear" w:color="auto" w:fill="auto"/>
          </w:tcPr>
          <w:p w14:paraId="341B2D1E" w14:textId="53859D73" w:rsidR="00132558" w:rsidRPr="00032B45" w:rsidRDefault="00D56879" w:rsidP="00132558">
            <w:pPr>
              <w:rPr>
                <w:rFonts w:ascii="Verdana" w:hAnsi="Verdana" w:cs="Arial"/>
                <w:bCs/>
              </w:rPr>
            </w:pPr>
            <w:r w:rsidRPr="00032B45">
              <w:rPr>
                <w:rFonts w:ascii="Verdana" w:hAnsi="Verdana" w:cs="Arial"/>
                <w:bCs/>
              </w:rPr>
              <w:t>8</w:t>
            </w:r>
          </w:p>
        </w:tc>
        <w:tc>
          <w:tcPr>
            <w:tcW w:w="7938" w:type="dxa"/>
            <w:shd w:val="clear" w:color="auto" w:fill="auto"/>
          </w:tcPr>
          <w:p w14:paraId="119EB5DD" w14:textId="0FFAD33C" w:rsidR="00132558" w:rsidRPr="00032B45" w:rsidRDefault="00D56879" w:rsidP="00D56879">
            <w:pPr>
              <w:pStyle w:val="Heading3"/>
              <w:tabs>
                <w:tab w:val="left" w:pos="567"/>
              </w:tabs>
              <w:spacing w:before="0"/>
              <w:ind w:right="538"/>
              <w:rPr>
                <w:rFonts w:ascii="Verdana" w:hAnsi="Verdana" w:cs="Arial"/>
              </w:rPr>
            </w:pPr>
            <w:r w:rsidRPr="00032B45">
              <w:rPr>
                <w:rFonts w:ascii="Verdana" w:hAnsi="Verdana" w:cs="Arial"/>
                <w:color w:val="auto"/>
              </w:rPr>
              <w:t>Reporting to the Police</w:t>
            </w:r>
          </w:p>
        </w:tc>
        <w:tc>
          <w:tcPr>
            <w:tcW w:w="992" w:type="dxa"/>
            <w:shd w:val="clear" w:color="auto" w:fill="auto"/>
          </w:tcPr>
          <w:p w14:paraId="10B38A39" w14:textId="1E501237" w:rsidR="00132558" w:rsidRPr="00032B45" w:rsidRDefault="000C23BC" w:rsidP="00132558">
            <w:pPr>
              <w:rPr>
                <w:rFonts w:ascii="Verdana" w:hAnsi="Verdana" w:cs="Arial"/>
                <w:bCs/>
              </w:rPr>
            </w:pPr>
            <w:ins w:id="51" w:author="Rebecca Sutton" w:date="2022-09-03T21:01:00Z">
              <w:r>
                <w:rPr>
                  <w:rFonts w:ascii="Verdana" w:hAnsi="Verdana" w:cs="Arial"/>
                  <w:bCs/>
                </w:rPr>
                <w:t>18</w:t>
              </w:r>
            </w:ins>
          </w:p>
        </w:tc>
      </w:tr>
      <w:tr w:rsidR="00132558" w:rsidRPr="00032B45" w14:paraId="39623C33" w14:textId="77777777" w:rsidTr="00786F16">
        <w:tc>
          <w:tcPr>
            <w:tcW w:w="1702" w:type="dxa"/>
            <w:shd w:val="clear" w:color="auto" w:fill="auto"/>
          </w:tcPr>
          <w:p w14:paraId="394E9772" w14:textId="4F3A9B04" w:rsidR="00132558" w:rsidRPr="00032B45" w:rsidRDefault="00D56879" w:rsidP="00132558">
            <w:pPr>
              <w:rPr>
                <w:rFonts w:ascii="Verdana" w:hAnsi="Verdana" w:cs="Arial"/>
                <w:bCs/>
              </w:rPr>
            </w:pPr>
            <w:r w:rsidRPr="00032B45">
              <w:rPr>
                <w:rFonts w:ascii="Verdana" w:hAnsi="Verdana" w:cs="Arial"/>
                <w:bCs/>
              </w:rPr>
              <w:t>9</w:t>
            </w:r>
          </w:p>
        </w:tc>
        <w:tc>
          <w:tcPr>
            <w:tcW w:w="7938" w:type="dxa"/>
            <w:shd w:val="clear" w:color="auto" w:fill="auto"/>
          </w:tcPr>
          <w:p w14:paraId="1714BA4C" w14:textId="68F62C58" w:rsidR="00132558" w:rsidRPr="00032B45" w:rsidRDefault="00D56879" w:rsidP="00132558">
            <w:pPr>
              <w:rPr>
                <w:rFonts w:ascii="Verdana" w:hAnsi="Verdana" w:cs="Arial"/>
                <w:bCs/>
              </w:rPr>
            </w:pPr>
            <w:r w:rsidRPr="00032B45">
              <w:rPr>
                <w:rFonts w:ascii="Verdana" w:hAnsi="Verdana" w:cs="Arial"/>
                <w:bCs/>
              </w:rPr>
              <w:t xml:space="preserve">Referring to Staffordshire </w:t>
            </w:r>
            <w:proofErr w:type="spellStart"/>
            <w:r w:rsidRPr="00032B45">
              <w:rPr>
                <w:rFonts w:ascii="Verdana" w:hAnsi="Verdana" w:cs="Arial"/>
                <w:bCs/>
              </w:rPr>
              <w:t>Childrens</w:t>
            </w:r>
            <w:proofErr w:type="spellEnd"/>
            <w:r w:rsidRPr="00032B45">
              <w:rPr>
                <w:rFonts w:ascii="Verdana" w:hAnsi="Verdana" w:cs="Arial"/>
                <w:bCs/>
              </w:rPr>
              <w:t xml:space="preserve"> Advice and Support </w:t>
            </w:r>
          </w:p>
        </w:tc>
        <w:tc>
          <w:tcPr>
            <w:tcW w:w="992" w:type="dxa"/>
            <w:shd w:val="clear" w:color="auto" w:fill="auto"/>
          </w:tcPr>
          <w:p w14:paraId="113BACD6" w14:textId="50CC0F16" w:rsidR="00132558" w:rsidRPr="00032B45" w:rsidRDefault="000C23BC" w:rsidP="00132558">
            <w:pPr>
              <w:rPr>
                <w:rFonts w:ascii="Verdana" w:hAnsi="Verdana" w:cs="Arial"/>
                <w:bCs/>
              </w:rPr>
            </w:pPr>
            <w:ins w:id="52" w:author="Rebecca Sutton" w:date="2022-09-03T21:01:00Z">
              <w:r>
                <w:rPr>
                  <w:rFonts w:ascii="Verdana" w:hAnsi="Verdana" w:cs="Arial"/>
                  <w:bCs/>
                </w:rPr>
                <w:t>19</w:t>
              </w:r>
            </w:ins>
          </w:p>
        </w:tc>
      </w:tr>
      <w:tr w:rsidR="00132558" w:rsidRPr="00032B45" w14:paraId="48B0B7B2" w14:textId="77777777" w:rsidTr="00786F16">
        <w:tc>
          <w:tcPr>
            <w:tcW w:w="1702" w:type="dxa"/>
            <w:shd w:val="clear" w:color="auto" w:fill="auto"/>
          </w:tcPr>
          <w:p w14:paraId="08AC3BAF" w14:textId="2A55E2BB" w:rsidR="00132558" w:rsidRPr="00032B45" w:rsidRDefault="00D56879" w:rsidP="00132558">
            <w:pPr>
              <w:rPr>
                <w:rFonts w:ascii="Verdana" w:hAnsi="Verdana" w:cs="Arial"/>
                <w:bCs/>
              </w:rPr>
            </w:pPr>
            <w:r w:rsidRPr="00032B45">
              <w:rPr>
                <w:rFonts w:ascii="Verdana" w:hAnsi="Verdana" w:cs="Arial"/>
                <w:bCs/>
              </w:rPr>
              <w:t>10</w:t>
            </w:r>
          </w:p>
        </w:tc>
        <w:tc>
          <w:tcPr>
            <w:tcW w:w="7938" w:type="dxa"/>
            <w:shd w:val="clear" w:color="auto" w:fill="auto"/>
          </w:tcPr>
          <w:p w14:paraId="527A632B" w14:textId="149300AA" w:rsidR="00132558" w:rsidRPr="00032B45" w:rsidRDefault="00D56879" w:rsidP="00132558">
            <w:pPr>
              <w:rPr>
                <w:rFonts w:ascii="Verdana" w:hAnsi="Verdana" w:cs="Arial"/>
                <w:bCs/>
              </w:rPr>
            </w:pPr>
            <w:r w:rsidRPr="00032B45">
              <w:rPr>
                <w:rFonts w:ascii="Verdana" w:hAnsi="Verdana" w:cs="Arial"/>
                <w:bCs/>
              </w:rPr>
              <w:t>Working with our parents/carers</w:t>
            </w:r>
          </w:p>
        </w:tc>
        <w:tc>
          <w:tcPr>
            <w:tcW w:w="992" w:type="dxa"/>
            <w:shd w:val="clear" w:color="auto" w:fill="auto"/>
          </w:tcPr>
          <w:p w14:paraId="3C3B441C" w14:textId="33013AFE" w:rsidR="00132558" w:rsidRPr="00032B45" w:rsidRDefault="000C23BC" w:rsidP="00132558">
            <w:pPr>
              <w:rPr>
                <w:rFonts w:ascii="Verdana" w:hAnsi="Verdana" w:cs="Arial"/>
                <w:bCs/>
              </w:rPr>
            </w:pPr>
            <w:ins w:id="53" w:author="Rebecca Sutton" w:date="2022-09-03T21:01:00Z">
              <w:r>
                <w:rPr>
                  <w:rFonts w:ascii="Verdana" w:hAnsi="Verdana" w:cs="Arial"/>
                  <w:bCs/>
                </w:rPr>
                <w:t>20</w:t>
              </w:r>
            </w:ins>
          </w:p>
        </w:tc>
      </w:tr>
      <w:tr w:rsidR="00D56879" w:rsidRPr="00032B45" w14:paraId="000E5209" w14:textId="77777777" w:rsidTr="00786F16">
        <w:tc>
          <w:tcPr>
            <w:tcW w:w="1702" w:type="dxa"/>
            <w:shd w:val="clear" w:color="auto" w:fill="auto"/>
          </w:tcPr>
          <w:p w14:paraId="508FBF60" w14:textId="4DB7F2E2" w:rsidR="00D56879" w:rsidRPr="00032B45" w:rsidRDefault="00D56879" w:rsidP="00132558">
            <w:pPr>
              <w:rPr>
                <w:rFonts w:ascii="Verdana" w:hAnsi="Verdana" w:cs="Arial"/>
                <w:bCs/>
              </w:rPr>
            </w:pPr>
            <w:r w:rsidRPr="00032B45">
              <w:rPr>
                <w:rFonts w:ascii="Verdana" w:hAnsi="Verdana" w:cs="Arial"/>
                <w:bCs/>
              </w:rPr>
              <w:t>11</w:t>
            </w:r>
          </w:p>
        </w:tc>
        <w:tc>
          <w:tcPr>
            <w:tcW w:w="7938" w:type="dxa"/>
            <w:shd w:val="clear" w:color="auto" w:fill="auto"/>
          </w:tcPr>
          <w:p w14:paraId="35ADA58F" w14:textId="01DE34FB" w:rsidR="00D56879" w:rsidRPr="00032B45" w:rsidRDefault="00D56879" w:rsidP="00132558">
            <w:pPr>
              <w:rPr>
                <w:rFonts w:ascii="Verdana" w:hAnsi="Verdana" w:cs="Arial"/>
                <w:bCs/>
              </w:rPr>
            </w:pPr>
            <w:r w:rsidRPr="00032B45">
              <w:rPr>
                <w:rFonts w:ascii="Verdana" w:hAnsi="Verdana" w:cs="Arial"/>
                <w:bCs/>
              </w:rPr>
              <w:t>Sanctions</w:t>
            </w:r>
          </w:p>
        </w:tc>
        <w:tc>
          <w:tcPr>
            <w:tcW w:w="992" w:type="dxa"/>
            <w:shd w:val="clear" w:color="auto" w:fill="auto"/>
          </w:tcPr>
          <w:p w14:paraId="61B53710" w14:textId="2AAB0643" w:rsidR="00D56879" w:rsidRPr="00032B45" w:rsidRDefault="000C23BC" w:rsidP="00132558">
            <w:pPr>
              <w:rPr>
                <w:rFonts w:ascii="Verdana" w:hAnsi="Verdana" w:cs="Arial"/>
                <w:bCs/>
              </w:rPr>
            </w:pPr>
            <w:ins w:id="54" w:author="Rebecca Sutton" w:date="2022-09-03T21:01:00Z">
              <w:r>
                <w:rPr>
                  <w:rFonts w:ascii="Verdana" w:hAnsi="Verdana" w:cs="Arial"/>
                  <w:bCs/>
                </w:rPr>
                <w:t>20</w:t>
              </w:r>
            </w:ins>
          </w:p>
        </w:tc>
      </w:tr>
      <w:tr w:rsidR="00D56879" w:rsidRPr="00032B45" w14:paraId="176F8F00" w14:textId="77777777" w:rsidTr="00786F16">
        <w:tc>
          <w:tcPr>
            <w:tcW w:w="1702" w:type="dxa"/>
            <w:shd w:val="clear" w:color="auto" w:fill="auto"/>
          </w:tcPr>
          <w:p w14:paraId="0A0024F1" w14:textId="44A96340" w:rsidR="00D56879" w:rsidRPr="00032B45" w:rsidRDefault="00D56879" w:rsidP="00132558">
            <w:pPr>
              <w:rPr>
                <w:rFonts w:ascii="Verdana" w:hAnsi="Verdana" w:cs="Arial"/>
                <w:bCs/>
              </w:rPr>
            </w:pPr>
            <w:r w:rsidRPr="00032B45">
              <w:rPr>
                <w:rFonts w:ascii="Verdana" w:hAnsi="Verdana" w:cs="Arial"/>
                <w:bCs/>
              </w:rPr>
              <w:t>12</w:t>
            </w:r>
          </w:p>
        </w:tc>
        <w:tc>
          <w:tcPr>
            <w:tcW w:w="7938" w:type="dxa"/>
            <w:shd w:val="clear" w:color="auto" w:fill="auto"/>
          </w:tcPr>
          <w:p w14:paraId="4295ECD2" w14:textId="01B99C6A" w:rsidR="00D56879" w:rsidRPr="00032B45" w:rsidRDefault="00D56879" w:rsidP="00132558">
            <w:pPr>
              <w:rPr>
                <w:rFonts w:ascii="Verdana" w:hAnsi="Verdana" w:cs="Arial"/>
                <w:bCs/>
              </w:rPr>
            </w:pPr>
            <w:r w:rsidRPr="00032B45">
              <w:rPr>
                <w:rFonts w:ascii="Verdana" w:hAnsi="Verdana" w:cs="Arial"/>
                <w:bCs/>
              </w:rPr>
              <w:t xml:space="preserve">Post incident management </w:t>
            </w:r>
          </w:p>
        </w:tc>
        <w:tc>
          <w:tcPr>
            <w:tcW w:w="992" w:type="dxa"/>
            <w:shd w:val="clear" w:color="auto" w:fill="auto"/>
          </w:tcPr>
          <w:p w14:paraId="0CAB01C5" w14:textId="537D909F" w:rsidR="00D56879" w:rsidRPr="00032B45" w:rsidRDefault="000C23BC" w:rsidP="00132558">
            <w:pPr>
              <w:rPr>
                <w:rFonts w:ascii="Verdana" w:hAnsi="Verdana" w:cs="Arial"/>
                <w:bCs/>
              </w:rPr>
            </w:pPr>
            <w:ins w:id="55" w:author="Rebecca Sutton" w:date="2022-09-03T21:01:00Z">
              <w:r>
                <w:rPr>
                  <w:rFonts w:ascii="Verdana" w:hAnsi="Verdana" w:cs="Arial"/>
                  <w:bCs/>
                </w:rPr>
                <w:t>21</w:t>
              </w:r>
            </w:ins>
          </w:p>
        </w:tc>
      </w:tr>
      <w:tr w:rsidR="00132558" w:rsidRPr="00032B45" w14:paraId="2C8ABBA8" w14:textId="77777777" w:rsidTr="00032B45">
        <w:tc>
          <w:tcPr>
            <w:tcW w:w="10632" w:type="dxa"/>
            <w:gridSpan w:val="3"/>
            <w:shd w:val="clear" w:color="auto" w:fill="auto"/>
          </w:tcPr>
          <w:p w14:paraId="1B8731B5" w14:textId="77777777" w:rsidR="00132558" w:rsidRPr="00032B45" w:rsidRDefault="00132558" w:rsidP="00132558">
            <w:pPr>
              <w:rPr>
                <w:rFonts w:ascii="Verdana" w:hAnsi="Verdana" w:cs="Arial"/>
                <w:b/>
                <w:bCs/>
              </w:rPr>
            </w:pPr>
            <w:r w:rsidRPr="00032B45">
              <w:rPr>
                <w:rFonts w:ascii="Verdana" w:hAnsi="Verdana" w:cs="Arial"/>
                <w:b/>
                <w:bCs/>
              </w:rPr>
              <w:t>Appendices</w:t>
            </w:r>
          </w:p>
        </w:tc>
      </w:tr>
      <w:tr w:rsidR="00132558" w:rsidRPr="00032B45" w14:paraId="6ACCC4EB" w14:textId="77777777" w:rsidTr="00786F16">
        <w:tc>
          <w:tcPr>
            <w:tcW w:w="1702" w:type="dxa"/>
            <w:shd w:val="clear" w:color="auto" w:fill="auto"/>
          </w:tcPr>
          <w:p w14:paraId="614DD9C5" w14:textId="13CA7AC5" w:rsidR="00132558" w:rsidRPr="00032B45" w:rsidRDefault="00132558" w:rsidP="00132558">
            <w:pPr>
              <w:rPr>
                <w:rFonts w:ascii="Verdana" w:hAnsi="Verdana" w:cs="Arial"/>
                <w:bCs/>
              </w:rPr>
            </w:pPr>
            <w:r w:rsidRPr="00032B45">
              <w:rPr>
                <w:rFonts w:ascii="Verdana" w:hAnsi="Verdana" w:cs="Arial"/>
                <w:bCs/>
              </w:rPr>
              <w:t>A</w:t>
            </w:r>
            <w:r w:rsidR="001045BA" w:rsidRPr="00032B45">
              <w:rPr>
                <w:rFonts w:ascii="Verdana" w:hAnsi="Verdana" w:cs="Arial"/>
                <w:bCs/>
              </w:rPr>
              <w:t>ppendix</w:t>
            </w:r>
            <w:r w:rsidR="00786F16">
              <w:rPr>
                <w:rFonts w:ascii="Verdana" w:hAnsi="Verdana" w:cs="Arial"/>
                <w:bCs/>
              </w:rPr>
              <w:t xml:space="preserve"> </w:t>
            </w:r>
            <w:r w:rsidRPr="00032B45">
              <w:rPr>
                <w:rFonts w:ascii="Verdana" w:hAnsi="Verdana" w:cs="Arial"/>
                <w:bCs/>
              </w:rPr>
              <w:t>A</w:t>
            </w:r>
          </w:p>
        </w:tc>
        <w:tc>
          <w:tcPr>
            <w:tcW w:w="7938" w:type="dxa"/>
            <w:shd w:val="clear" w:color="auto" w:fill="auto"/>
          </w:tcPr>
          <w:p w14:paraId="02A84E2F" w14:textId="1691F816" w:rsidR="00132558" w:rsidRPr="00032B45" w:rsidRDefault="00132558" w:rsidP="00132558">
            <w:pPr>
              <w:rPr>
                <w:rFonts w:ascii="Verdana" w:hAnsi="Verdana" w:cs="Arial"/>
                <w:bCs/>
              </w:rPr>
            </w:pPr>
            <w:r w:rsidRPr="00032B45">
              <w:rPr>
                <w:rFonts w:ascii="Verdana" w:hAnsi="Verdana" w:cs="Arial"/>
                <w:bCs/>
              </w:rPr>
              <w:t>Risk assessments/safety plans</w:t>
            </w:r>
          </w:p>
        </w:tc>
        <w:tc>
          <w:tcPr>
            <w:tcW w:w="992" w:type="dxa"/>
            <w:shd w:val="clear" w:color="auto" w:fill="auto"/>
          </w:tcPr>
          <w:p w14:paraId="0DCC1EF8" w14:textId="25F559DA" w:rsidR="00132558" w:rsidRPr="00032B45" w:rsidRDefault="006D5DE6" w:rsidP="00132558">
            <w:pPr>
              <w:rPr>
                <w:rFonts w:ascii="Verdana" w:hAnsi="Verdana" w:cs="Arial"/>
                <w:bCs/>
              </w:rPr>
            </w:pPr>
            <w:ins w:id="56" w:author="Rebecca Sutton" w:date="2022-09-03T20:56:00Z">
              <w:r>
                <w:rPr>
                  <w:rFonts w:ascii="Verdana" w:hAnsi="Verdana" w:cs="Arial"/>
                  <w:bCs/>
                </w:rPr>
                <w:t>23</w:t>
              </w:r>
            </w:ins>
          </w:p>
        </w:tc>
      </w:tr>
    </w:tbl>
    <w:p w14:paraId="6CAC14BD" w14:textId="77777777" w:rsidR="00DA64F3" w:rsidRPr="00032B45" w:rsidRDefault="00DA64F3" w:rsidP="00DA64F3">
      <w:pPr>
        <w:jc w:val="center"/>
        <w:rPr>
          <w:rFonts w:ascii="Verdana" w:hAnsi="Verdana" w:cs="Arial"/>
          <w:b/>
          <w:color w:val="FF0000"/>
        </w:rPr>
      </w:pPr>
    </w:p>
    <w:p w14:paraId="5E2FA630" w14:textId="77777777" w:rsidR="00EA1469" w:rsidRPr="00032B45" w:rsidRDefault="00EA1469" w:rsidP="00A479E3">
      <w:pPr>
        <w:rPr>
          <w:rFonts w:ascii="Verdana" w:hAnsi="Verdana" w:cs="Arial"/>
        </w:rPr>
      </w:pPr>
    </w:p>
    <w:p w14:paraId="055E4BB3" w14:textId="73E48069" w:rsidR="00EA1469" w:rsidRPr="00032B45" w:rsidRDefault="00EA1469" w:rsidP="00A479E3">
      <w:pPr>
        <w:rPr>
          <w:rFonts w:ascii="Verdana" w:hAnsi="Verdana" w:cs="Arial"/>
        </w:rPr>
      </w:pPr>
    </w:p>
    <w:p w14:paraId="201F2BDE" w14:textId="66E2A775" w:rsidR="005975BA" w:rsidRPr="00032B45" w:rsidRDefault="005975BA" w:rsidP="00A479E3">
      <w:pPr>
        <w:rPr>
          <w:rFonts w:ascii="Verdana" w:hAnsi="Verdana" w:cs="Arial"/>
        </w:rPr>
      </w:pPr>
    </w:p>
    <w:p w14:paraId="203F1C1B" w14:textId="3026012A" w:rsidR="005975BA" w:rsidRPr="00032B45" w:rsidRDefault="005975BA" w:rsidP="00A479E3">
      <w:pPr>
        <w:rPr>
          <w:rFonts w:ascii="Verdana" w:hAnsi="Verdana" w:cs="Arial"/>
        </w:rPr>
      </w:pPr>
    </w:p>
    <w:p w14:paraId="3D077B6E" w14:textId="6316F643" w:rsidR="005975BA" w:rsidRPr="00032B45" w:rsidRDefault="005975BA" w:rsidP="00A479E3">
      <w:pPr>
        <w:rPr>
          <w:rFonts w:ascii="Verdana" w:hAnsi="Verdana" w:cs="Arial"/>
        </w:rPr>
      </w:pPr>
    </w:p>
    <w:p w14:paraId="02F2573D" w14:textId="26096C0B" w:rsidR="005975BA" w:rsidRPr="00032B45" w:rsidRDefault="005975BA" w:rsidP="00A479E3">
      <w:pPr>
        <w:rPr>
          <w:rFonts w:ascii="Verdana" w:hAnsi="Verdana" w:cs="Arial"/>
        </w:rPr>
      </w:pPr>
    </w:p>
    <w:p w14:paraId="5282B445" w14:textId="7B4A967A" w:rsidR="005975BA" w:rsidRPr="00032B45" w:rsidRDefault="005975BA" w:rsidP="00A479E3">
      <w:pPr>
        <w:rPr>
          <w:rFonts w:ascii="Verdana" w:hAnsi="Verdana" w:cs="Arial"/>
        </w:rPr>
      </w:pPr>
    </w:p>
    <w:p w14:paraId="777BB73C" w14:textId="60316ECF" w:rsidR="005975BA" w:rsidRPr="00032B45" w:rsidRDefault="005975BA" w:rsidP="00A479E3">
      <w:pPr>
        <w:rPr>
          <w:rFonts w:ascii="Verdana" w:hAnsi="Verdana" w:cs="Arial"/>
        </w:rPr>
      </w:pPr>
    </w:p>
    <w:p w14:paraId="6374D855" w14:textId="149C2C9E" w:rsidR="005975BA" w:rsidRDefault="005975BA" w:rsidP="00A479E3">
      <w:pPr>
        <w:rPr>
          <w:rFonts w:ascii="Arial" w:hAnsi="Arial" w:cs="Arial"/>
        </w:rPr>
      </w:pPr>
    </w:p>
    <w:p w14:paraId="466866EA" w14:textId="2E40FDB8" w:rsidR="005975BA" w:rsidRDefault="005975BA" w:rsidP="00A479E3">
      <w:pPr>
        <w:rPr>
          <w:rFonts w:ascii="Arial" w:hAnsi="Arial" w:cs="Arial"/>
        </w:rPr>
      </w:pPr>
    </w:p>
    <w:p w14:paraId="0E52461A" w14:textId="05580726" w:rsidR="005975BA" w:rsidRDefault="005975BA" w:rsidP="00A479E3">
      <w:pPr>
        <w:rPr>
          <w:rFonts w:ascii="Arial" w:hAnsi="Arial" w:cs="Arial"/>
        </w:rPr>
      </w:pPr>
    </w:p>
    <w:p w14:paraId="1D16FD05" w14:textId="15F575D8" w:rsidR="005975BA" w:rsidRDefault="005975BA" w:rsidP="00A479E3">
      <w:pPr>
        <w:rPr>
          <w:rFonts w:ascii="Arial" w:hAnsi="Arial" w:cs="Arial"/>
        </w:rPr>
      </w:pPr>
    </w:p>
    <w:p w14:paraId="04B6AED2" w14:textId="6F5D6F79" w:rsidR="005975BA" w:rsidRDefault="005975BA" w:rsidP="00A479E3">
      <w:pPr>
        <w:rPr>
          <w:rFonts w:ascii="Arial" w:hAnsi="Arial" w:cs="Arial"/>
        </w:rPr>
      </w:pPr>
    </w:p>
    <w:p w14:paraId="6E8A7635" w14:textId="4D2BB884" w:rsidR="005975BA" w:rsidRDefault="005975BA" w:rsidP="00A479E3">
      <w:pPr>
        <w:rPr>
          <w:rFonts w:ascii="Arial" w:hAnsi="Arial" w:cs="Arial"/>
        </w:rPr>
      </w:pPr>
    </w:p>
    <w:p w14:paraId="2152784C" w14:textId="73DDB500" w:rsidR="006E573B" w:rsidRDefault="006E573B" w:rsidP="00A479E3">
      <w:pPr>
        <w:rPr>
          <w:rFonts w:ascii="Arial" w:hAnsi="Arial" w:cs="Arial"/>
        </w:rPr>
      </w:pPr>
    </w:p>
    <w:p w14:paraId="1B75C673" w14:textId="104AF096" w:rsidR="006E573B" w:rsidRDefault="006E573B" w:rsidP="00A479E3">
      <w:pPr>
        <w:rPr>
          <w:rFonts w:ascii="Arial" w:hAnsi="Arial" w:cs="Arial"/>
        </w:rPr>
      </w:pPr>
    </w:p>
    <w:p w14:paraId="25FC76EC" w14:textId="616AF9B3" w:rsidR="006E573B" w:rsidRDefault="006E573B" w:rsidP="00A479E3">
      <w:pPr>
        <w:rPr>
          <w:rFonts w:ascii="Arial" w:hAnsi="Arial" w:cs="Arial"/>
        </w:rPr>
      </w:pPr>
    </w:p>
    <w:p w14:paraId="5FFA2A2F" w14:textId="1B3124F8" w:rsidR="006E573B" w:rsidRDefault="006E573B" w:rsidP="00A479E3">
      <w:pPr>
        <w:rPr>
          <w:rFonts w:ascii="Arial" w:hAnsi="Arial" w:cs="Arial"/>
        </w:rPr>
      </w:pPr>
    </w:p>
    <w:p w14:paraId="4763F40B" w14:textId="60961B71" w:rsidR="006E573B" w:rsidRDefault="006E573B" w:rsidP="00A479E3">
      <w:pPr>
        <w:rPr>
          <w:rFonts w:ascii="Arial" w:hAnsi="Arial" w:cs="Arial"/>
        </w:rPr>
      </w:pPr>
    </w:p>
    <w:p w14:paraId="79A7A8E5" w14:textId="30075A25" w:rsidR="006E573B" w:rsidRDefault="006E573B" w:rsidP="00A479E3">
      <w:pPr>
        <w:rPr>
          <w:rFonts w:ascii="Arial" w:hAnsi="Arial" w:cs="Arial"/>
        </w:rPr>
      </w:pPr>
    </w:p>
    <w:p w14:paraId="251A0826" w14:textId="72B750F3" w:rsidR="006E573B" w:rsidDel="007E282C" w:rsidRDefault="006E573B" w:rsidP="00A479E3">
      <w:pPr>
        <w:rPr>
          <w:del w:id="57" w:author="Mr S Compton" w:date="2022-09-02T14:45:00Z"/>
          <w:rFonts w:ascii="Arial" w:hAnsi="Arial" w:cs="Arial"/>
        </w:rPr>
      </w:pPr>
    </w:p>
    <w:p w14:paraId="7DA96E7D" w14:textId="6800A71F" w:rsidR="006E573B" w:rsidDel="007E282C" w:rsidRDefault="006E573B" w:rsidP="00A479E3">
      <w:pPr>
        <w:rPr>
          <w:del w:id="58" w:author="Mr S Compton" w:date="2022-09-02T14:45:00Z"/>
          <w:rFonts w:ascii="Arial" w:hAnsi="Arial" w:cs="Arial"/>
        </w:rPr>
      </w:pPr>
    </w:p>
    <w:p w14:paraId="4876C46F" w14:textId="646773CE" w:rsidR="00BA592A" w:rsidRPr="00BA592A" w:rsidDel="007E282C" w:rsidRDefault="00BA592A">
      <w:pPr>
        <w:rPr>
          <w:del w:id="59" w:author="Mr S Compton" w:date="2022-09-02T14:45:00Z"/>
          <w:rFonts w:ascii="Verdana" w:hAnsi="Verdana" w:cs="Arial"/>
          <w:b/>
          <w:color w:val="FF0000"/>
          <w:lang w:eastAsia="en-GB"/>
        </w:rPr>
      </w:pPr>
      <w:del w:id="60" w:author="Mr S Compton" w:date="2022-09-02T14:45:00Z">
        <w:r w:rsidRPr="00BA592A" w:rsidDel="007E282C">
          <w:rPr>
            <w:rFonts w:ascii="Verdana" w:hAnsi="Verdana" w:cs="Arial"/>
            <w:b/>
            <w:color w:val="FF0000"/>
          </w:rPr>
          <w:delText xml:space="preserve">*Please delete the </w:delText>
        </w:r>
        <w:r w:rsidR="00C832C6" w:rsidDel="007E282C">
          <w:rPr>
            <w:rFonts w:ascii="Verdana" w:hAnsi="Verdana" w:cs="Arial"/>
            <w:b/>
            <w:color w:val="FF0000"/>
          </w:rPr>
          <w:delText>red type bef</w:delText>
        </w:r>
        <w:r w:rsidRPr="00BA592A" w:rsidDel="007E282C">
          <w:rPr>
            <w:rFonts w:ascii="Verdana" w:hAnsi="Verdana" w:cs="Arial"/>
            <w:b/>
            <w:color w:val="FF0000"/>
          </w:rPr>
          <w:delText>ore</w:delText>
        </w:r>
        <w:r w:rsidDel="007E282C">
          <w:rPr>
            <w:rFonts w:ascii="Verdana" w:hAnsi="Verdana" w:cs="Arial"/>
            <w:b/>
            <w:color w:val="FF0000"/>
          </w:rPr>
          <w:delText xml:space="preserve"> i</w:delText>
        </w:r>
        <w:r w:rsidRPr="00BA592A" w:rsidDel="007E282C">
          <w:rPr>
            <w:rFonts w:ascii="Verdana" w:hAnsi="Verdana" w:cs="Arial"/>
            <w:b/>
            <w:color w:val="FF0000"/>
          </w:rPr>
          <w:delText>mplementation/publication*</w:delText>
        </w:r>
      </w:del>
    </w:p>
    <w:p w14:paraId="2733BF04" w14:textId="116DDB6D" w:rsidR="008E7B8E" w:rsidDel="007E282C" w:rsidRDefault="008E7B8E">
      <w:pPr>
        <w:rPr>
          <w:del w:id="61" w:author="Mr S Compton" w:date="2022-09-02T14:45:00Z"/>
          <w:rFonts w:ascii="Verdana" w:hAnsi="Verdana" w:cs="Arial"/>
          <w:color w:val="FF0000"/>
        </w:rPr>
      </w:pPr>
    </w:p>
    <w:p w14:paraId="4CBBD77C" w14:textId="7659CB35" w:rsidR="00C832C6" w:rsidDel="007E282C" w:rsidRDefault="00C832C6">
      <w:pPr>
        <w:rPr>
          <w:del w:id="62" w:author="Mr S Compton" w:date="2022-09-02T14:45:00Z"/>
          <w:rFonts w:ascii="Verdana" w:hAnsi="Verdana" w:cs="Arial"/>
          <w:color w:val="FF0000"/>
        </w:rPr>
      </w:pPr>
      <w:del w:id="63" w:author="Mr S Compton" w:date="2022-09-02T14:45:00Z">
        <w:r w:rsidRPr="00C832C6" w:rsidDel="007E282C">
          <w:rPr>
            <w:rFonts w:ascii="Verdana" w:hAnsi="Verdana" w:cs="Arial"/>
            <w:color w:val="FF0000"/>
          </w:rPr>
          <w:delText>This policy template and is for guidance</w:delText>
        </w:r>
        <w:r w:rsidR="00103A78" w:rsidDel="007E282C">
          <w:rPr>
            <w:rFonts w:ascii="Verdana" w:hAnsi="Verdana" w:cs="Arial"/>
            <w:color w:val="FF0000"/>
          </w:rPr>
          <w:delText xml:space="preserve"> and </w:delText>
        </w:r>
        <w:r w:rsidRPr="00C832C6" w:rsidDel="007E282C">
          <w:rPr>
            <w:rFonts w:ascii="Verdana" w:hAnsi="Verdana" w:cs="Arial"/>
            <w:color w:val="FF0000"/>
          </w:rPr>
          <w:delText>you may wish to write your own policy. If you are following this template, please take the time to read and understand it in addition to the updates in Keeping Children Safe in Education 2022 and prior to it being uploaded onto your website and sent to Governors for approval.</w:delText>
        </w:r>
      </w:del>
    </w:p>
    <w:p w14:paraId="77FAAE1D" w14:textId="6DD5B327" w:rsidR="000532D1" w:rsidDel="007E282C" w:rsidRDefault="000532D1">
      <w:pPr>
        <w:rPr>
          <w:del w:id="64" w:author="Mr S Compton" w:date="2022-09-02T14:45:00Z"/>
          <w:rFonts w:ascii="Verdana" w:hAnsi="Verdana" w:cs="Arial"/>
          <w:color w:val="FF0000"/>
        </w:rPr>
      </w:pPr>
    </w:p>
    <w:p w14:paraId="062DF7B7" w14:textId="0A00482B" w:rsidR="000532D1" w:rsidRPr="000532D1" w:rsidDel="007E282C" w:rsidRDefault="000532D1">
      <w:pPr>
        <w:rPr>
          <w:del w:id="65" w:author="Mr S Compton" w:date="2022-09-02T14:45:00Z"/>
          <w:rFonts w:ascii="Verdana" w:hAnsi="Verdana" w:cs="Arial"/>
          <w:color w:val="FF0000"/>
        </w:rPr>
      </w:pPr>
      <w:del w:id="66" w:author="Mr S Compton" w:date="2022-09-02T14:45:00Z">
        <w:r w:rsidRPr="000532D1" w:rsidDel="007E282C">
          <w:rPr>
            <w:rFonts w:ascii="Verdana" w:hAnsi="Verdana" w:cs="Arial"/>
            <w:color w:val="FF0000"/>
          </w:rPr>
          <w:delText xml:space="preserve">Included are several links for additional guidance and support. You </w:delText>
        </w:r>
        <w:r w:rsidRPr="000532D1" w:rsidDel="007E282C">
          <w:rPr>
            <w:rFonts w:ascii="Verdana" w:hAnsi="Verdana" w:cs="Arial"/>
            <w:b/>
            <w:bCs/>
            <w:color w:val="FF0000"/>
          </w:rPr>
          <w:delText>may</w:delText>
        </w:r>
        <w:r w:rsidRPr="000532D1" w:rsidDel="007E282C">
          <w:rPr>
            <w:rFonts w:ascii="Verdana" w:hAnsi="Verdana" w:cs="Arial"/>
            <w:color w:val="FF0000"/>
          </w:rPr>
          <w:delText xml:space="preserve"> wish to ask </w:delText>
        </w:r>
        <w:r w:rsidRPr="000532D1" w:rsidDel="007E282C">
          <w:rPr>
            <w:rFonts w:ascii="Verdana" w:hAnsi="Verdana" w:cs="Arial"/>
            <w:b/>
            <w:bCs/>
            <w:color w:val="FF0000"/>
          </w:rPr>
          <w:delText xml:space="preserve">all </w:delText>
        </w:r>
        <w:r w:rsidRPr="000532D1" w:rsidDel="007E282C">
          <w:rPr>
            <w:rFonts w:ascii="Verdana" w:hAnsi="Verdana" w:cs="Arial"/>
            <w:color w:val="FF0000"/>
          </w:rPr>
          <w:delText xml:space="preserve">staff to look at additional guidance if you feel that this is appropriate. If you are stating within this policy that you are doing </w:delText>
        </w:r>
        <w:r w:rsidRPr="000532D1" w:rsidDel="007E282C">
          <w:rPr>
            <w:rFonts w:ascii="Verdana" w:hAnsi="Verdana" w:cs="Arial"/>
            <w:b/>
            <w:bCs/>
            <w:color w:val="FF0000"/>
          </w:rPr>
          <w:delText>any/all</w:delText>
        </w:r>
        <w:r w:rsidRPr="000532D1" w:rsidDel="007E282C">
          <w:rPr>
            <w:rFonts w:ascii="Verdana" w:hAnsi="Verdana" w:cs="Arial"/>
            <w:color w:val="FF0000"/>
          </w:rPr>
          <w:delText xml:space="preserve"> the practices/processes mentioned, then please ensure that you evidence this and ensure that it </w:delText>
        </w:r>
        <w:r w:rsidRPr="000532D1" w:rsidDel="007E282C">
          <w:rPr>
            <w:rFonts w:ascii="Verdana" w:hAnsi="Verdana" w:cs="Arial"/>
            <w:b/>
            <w:bCs/>
            <w:color w:val="FF0000"/>
          </w:rPr>
          <w:delText>is</w:delText>
        </w:r>
        <w:r w:rsidRPr="000532D1" w:rsidDel="007E282C">
          <w:rPr>
            <w:rFonts w:ascii="Verdana" w:hAnsi="Verdana" w:cs="Arial"/>
            <w:color w:val="FF0000"/>
          </w:rPr>
          <w:delText xml:space="preserve"> happening in your daily practice.</w:delText>
        </w:r>
      </w:del>
    </w:p>
    <w:p w14:paraId="15DAAF8F" w14:textId="47DD4CF2" w:rsidR="00C832C6" w:rsidRPr="00C832C6" w:rsidDel="007E282C" w:rsidRDefault="00C832C6">
      <w:pPr>
        <w:rPr>
          <w:del w:id="67" w:author="Mr S Compton" w:date="2022-09-02T14:45:00Z"/>
          <w:rFonts w:ascii="Verdana" w:hAnsi="Verdana" w:cs="Arial"/>
          <w:color w:val="FF0000"/>
        </w:rPr>
      </w:pPr>
    </w:p>
    <w:p w14:paraId="13F78FDB" w14:textId="7D3C8D8D" w:rsidR="003C3A82" w:rsidDel="007E282C" w:rsidRDefault="003C3A82">
      <w:pPr>
        <w:rPr>
          <w:del w:id="68" w:author="Mr S Compton" w:date="2022-09-02T14:45:00Z"/>
          <w:rFonts w:ascii="Verdana" w:hAnsi="Verdana" w:cs="Arial"/>
          <w:color w:val="FF0000"/>
        </w:rPr>
      </w:pPr>
      <w:del w:id="69" w:author="Mr S Compton" w:date="2022-09-02T14:45:00Z">
        <w:r w:rsidRPr="003C3A82" w:rsidDel="007E282C">
          <w:rPr>
            <w:rFonts w:ascii="Verdana" w:hAnsi="Verdana" w:cs="Arial"/>
            <w:color w:val="FF0000"/>
          </w:rPr>
          <w:delText>This policy template has been designed to be easily adapted by Headteachers, Principals and governing bodies to reflect the ethos of your own setting and its context</w:delText>
        </w:r>
        <w:r w:rsidR="00B72959" w:rsidRPr="00B72959" w:rsidDel="007E282C">
          <w:rPr>
            <w:rFonts w:ascii="Verdana" w:hAnsi="Verdana" w:cs="Arial"/>
            <w:color w:val="FF0000"/>
          </w:rPr>
          <w:delText xml:space="preserve"> </w:delText>
        </w:r>
        <w:r w:rsidR="00B72959" w:rsidDel="007E282C">
          <w:rPr>
            <w:rFonts w:ascii="Verdana" w:hAnsi="Verdana" w:cs="Arial"/>
            <w:color w:val="FF0000"/>
          </w:rPr>
          <w:delText xml:space="preserve">in </w:delText>
        </w:r>
        <w:r w:rsidR="00B72959" w:rsidRPr="001912CE" w:rsidDel="007E282C">
          <w:rPr>
            <w:rFonts w:ascii="Verdana" w:hAnsi="Verdana" w:cs="Arial"/>
            <w:color w:val="FF0000"/>
          </w:rPr>
          <w:delText>relation to Child-on-Child Abuse including Sexual Violence and Sexual Harassment</w:delText>
        </w:r>
        <w:r w:rsidRPr="003C3A82" w:rsidDel="007E282C">
          <w:rPr>
            <w:rFonts w:ascii="Verdana" w:hAnsi="Verdana" w:cs="Arial"/>
            <w:color w:val="FF0000"/>
          </w:rPr>
          <w:delText>. Please ensure that where there is red font that you take the time to add in what you do as an individual setting. It is not enough to simply add in your school’s name.</w:delText>
        </w:r>
      </w:del>
    </w:p>
    <w:p w14:paraId="5D8B5318" w14:textId="170F4FEF" w:rsidR="003C3A82" w:rsidRPr="003C3A82" w:rsidDel="007E282C" w:rsidRDefault="003C3A82">
      <w:pPr>
        <w:rPr>
          <w:del w:id="70" w:author="Mr S Compton" w:date="2022-09-02T14:45:00Z"/>
          <w:rFonts w:ascii="Verdana" w:hAnsi="Verdana" w:cs="Arial"/>
          <w:color w:val="FF0000"/>
        </w:rPr>
      </w:pPr>
    </w:p>
    <w:p w14:paraId="1B5B5B35" w14:textId="5BC4E981" w:rsidR="002B1974" w:rsidDel="007E282C" w:rsidRDefault="002B1974">
      <w:pPr>
        <w:rPr>
          <w:del w:id="71" w:author="Mr S Compton" w:date="2022-09-02T14:45:00Z"/>
          <w:rFonts w:ascii="Verdana" w:hAnsi="Verdana" w:cs="Arial"/>
          <w:color w:val="FF0000"/>
        </w:rPr>
      </w:pPr>
      <w:del w:id="72" w:author="Mr S Compton" w:date="2022-09-02T14:45:00Z">
        <w:r w:rsidRPr="002B1974" w:rsidDel="007E282C">
          <w:rPr>
            <w:rFonts w:ascii="Verdana" w:hAnsi="Verdana" w:cs="Arial"/>
            <w:color w:val="FF0000"/>
          </w:rPr>
          <w:delText xml:space="preserve">If there are aspects of practice that are highlighted within this policy that you are currently </w:delText>
        </w:r>
        <w:r w:rsidRPr="002B1974" w:rsidDel="007E282C">
          <w:rPr>
            <w:rFonts w:ascii="Verdana" w:hAnsi="Verdana" w:cs="Arial"/>
            <w:b/>
            <w:bCs/>
            <w:color w:val="FF0000"/>
          </w:rPr>
          <w:delText>not</w:delText>
        </w:r>
        <w:r w:rsidRPr="002B1974" w:rsidDel="007E282C">
          <w:rPr>
            <w:rFonts w:ascii="Verdana" w:hAnsi="Verdana" w:cs="Arial"/>
            <w:color w:val="FF0000"/>
          </w:rPr>
          <w:delText xml:space="preserve"> doing within your setting, please do not say that you are. You may wish to use this to help inform/support a safeguarding action plan. </w:delText>
        </w:r>
      </w:del>
    </w:p>
    <w:p w14:paraId="02CB7B6E" w14:textId="2C3EDCFF" w:rsidR="002B1974" w:rsidRPr="002B1974" w:rsidDel="007E282C" w:rsidRDefault="002B1974">
      <w:pPr>
        <w:rPr>
          <w:del w:id="73" w:author="Mr S Compton" w:date="2022-09-02T14:45:00Z"/>
          <w:rFonts w:ascii="Verdana" w:hAnsi="Verdana" w:cs="Arial"/>
          <w:color w:val="FF0000"/>
        </w:rPr>
      </w:pPr>
    </w:p>
    <w:p w14:paraId="0514E206" w14:textId="4F1ED743" w:rsidR="00415D8A" w:rsidRPr="00415D8A" w:rsidDel="007E282C" w:rsidRDefault="00415D8A">
      <w:pPr>
        <w:rPr>
          <w:del w:id="74" w:author="Mr S Compton" w:date="2022-09-02T14:45:00Z"/>
          <w:rFonts w:ascii="Verdana" w:hAnsi="Verdana" w:cs="Arial"/>
          <w:color w:val="FF0000"/>
        </w:rPr>
      </w:pPr>
      <w:del w:id="75" w:author="Mr S Compton" w:date="2022-09-02T14:45:00Z">
        <w:r w:rsidRPr="00415D8A" w:rsidDel="007E282C">
          <w:rPr>
            <w:rFonts w:ascii="Verdana" w:hAnsi="Verdana" w:cs="Arial"/>
            <w:color w:val="FF0000"/>
          </w:rPr>
          <w:delText xml:space="preserve">We suggest that Governing Bodies review and formally approve the policy annually and authorise appropriate persons (for example the Chair of the Governing Body and the Safeguarding Lead Governor) to accept updates in matters of detail between reviews, and to inform staff of these changes.  </w:delText>
        </w:r>
      </w:del>
    </w:p>
    <w:p w14:paraId="6DAE1CFC" w14:textId="6D34F968" w:rsidR="00113A4C" w:rsidDel="007E282C" w:rsidRDefault="00113A4C">
      <w:pPr>
        <w:rPr>
          <w:del w:id="76" w:author="Mr S Compton" w:date="2022-09-02T14:45:00Z"/>
          <w:rFonts w:ascii="Verdana" w:hAnsi="Verdana" w:cs="Arial"/>
          <w:color w:val="FF0000"/>
        </w:rPr>
      </w:pPr>
    </w:p>
    <w:p w14:paraId="1710A659" w14:textId="5E54560B" w:rsidR="00A762BA" w:rsidRPr="001912CE" w:rsidDel="007E282C" w:rsidRDefault="00A762BA">
      <w:pPr>
        <w:rPr>
          <w:del w:id="77" w:author="Mr S Compton" w:date="2022-09-02T14:45:00Z"/>
          <w:rFonts w:ascii="Verdana" w:hAnsi="Verdana" w:cs="Arial"/>
          <w:color w:val="FF0000"/>
        </w:rPr>
      </w:pPr>
      <w:del w:id="78" w:author="Mr S Compton" w:date="2022-09-02T14:45:00Z">
        <w:r w:rsidRPr="001912CE" w:rsidDel="007E282C">
          <w:rPr>
            <w:rFonts w:ascii="Verdana" w:hAnsi="Verdana" w:cs="Arial"/>
            <w:color w:val="FF0000"/>
          </w:rPr>
          <w:delText>In drawing up this policy you will need to consider the range of people who will refer to the policy</w:delText>
        </w:r>
        <w:r w:rsidR="005E0900" w:rsidRPr="001912CE" w:rsidDel="007E282C">
          <w:rPr>
            <w:rFonts w:ascii="Verdana" w:hAnsi="Verdana" w:cs="Arial"/>
            <w:color w:val="FF0000"/>
          </w:rPr>
          <w:delText>, such as</w:delText>
        </w:r>
        <w:r w:rsidRPr="001912CE" w:rsidDel="007E282C">
          <w:rPr>
            <w:rFonts w:ascii="Verdana" w:hAnsi="Verdana" w:cs="Arial"/>
            <w:color w:val="FF0000"/>
          </w:rPr>
          <w:delText xml:space="preserve"> teaching staff, support and lunch staff, parent helpers, volunteers, supply staff</w:delText>
        </w:r>
        <w:r w:rsidR="005E0900" w:rsidRPr="001912CE" w:rsidDel="007E282C">
          <w:rPr>
            <w:rFonts w:ascii="Verdana" w:hAnsi="Verdana" w:cs="Arial"/>
            <w:color w:val="FF0000"/>
          </w:rPr>
          <w:delText>,</w:delText>
        </w:r>
        <w:r w:rsidRPr="001912CE" w:rsidDel="007E282C">
          <w:rPr>
            <w:rFonts w:ascii="Verdana" w:hAnsi="Verdana" w:cs="Arial"/>
            <w:color w:val="FF0000"/>
          </w:rPr>
          <w:delText xml:space="preserve"> etc</w:delText>
        </w:r>
        <w:r w:rsidR="005E0900" w:rsidRPr="001912CE" w:rsidDel="007E282C">
          <w:rPr>
            <w:rFonts w:ascii="Verdana" w:hAnsi="Verdana" w:cs="Arial"/>
            <w:color w:val="FF0000"/>
          </w:rPr>
          <w:delText>.</w:delText>
        </w:r>
        <w:r w:rsidRPr="001912CE" w:rsidDel="007E282C">
          <w:rPr>
            <w:rFonts w:ascii="Verdana" w:hAnsi="Verdana" w:cs="Arial"/>
            <w:color w:val="FF0000"/>
          </w:rPr>
          <w:delText xml:space="preserve"> as well as young people in </w:delText>
        </w:r>
        <w:r w:rsidR="0025070A" w:rsidRPr="001912CE" w:rsidDel="007E282C">
          <w:rPr>
            <w:rFonts w:ascii="Verdana" w:hAnsi="Verdana" w:cs="Arial"/>
            <w:color w:val="FF0000"/>
          </w:rPr>
          <w:delText>your</w:delText>
        </w:r>
        <w:r w:rsidRPr="001912CE" w:rsidDel="007E282C">
          <w:rPr>
            <w:rFonts w:ascii="Verdana" w:hAnsi="Verdana" w:cs="Arial"/>
            <w:color w:val="FF0000"/>
          </w:rPr>
          <w:delText xml:space="preserve"> setting and their parents/carers. </w:delText>
        </w:r>
      </w:del>
    </w:p>
    <w:p w14:paraId="74CA6BD0" w14:textId="16C96C58" w:rsidR="00A762BA" w:rsidRPr="001912CE" w:rsidDel="007E282C" w:rsidRDefault="00A762BA">
      <w:pPr>
        <w:rPr>
          <w:del w:id="79" w:author="Mr S Compton" w:date="2022-09-02T14:45:00Z"/>
          <w:rFonts w:ascii="Verdana" w:hAnsi="Verdana" w:cs="Arial"/>
          <w:color w:val="FF0000"/>
        </w:rPr>
      </w:pPr>
      <w:del w:id="80" w:author="Mr S Compton" w:date="2022-09-02T14:45:00Z">
        <w:r w:rsidRPr="001912CE" w:rsidDel="007E282C">
          <w:rPr>
            <w:rFonts w:ascii="Verdana" w:hAnsi="Verdana" w:cs="Arial"/>
            <w:color w:val="FF0000"/>
          </w:rPr>
          <w:delText xml:space="preserve"> </w:delText>
        </w:r>
      </w:del>
    </w:p>
    <w:p w14:paraId="1496EF58" w14:textId="7A18D310" w:rsidR="00A762BA" w:rsidRPr="001912CE" w:rsidDel="007E282C" w:rsidRDefault="00A762BA">
      <w:pPr>
        <w:rPr>
          <w:del w:id="81" w:author="Mr S Compton" w:date="2022-09-02T14:45:00Z"/>
          <w:rFonts w:ascii="Verdana" w:hAnsi="Verdana" w:cs="Arial"/>
          <w:color w:val="FF0000"/>
        </w:rPr>
      </w:pPr>
      <w:del w:id="82" w:author="Mr S Compton" w:date="2022-09-02T14:45:00Z">
        <w:r w:rsidRPr="001912CE" w:rsidDel="007E282C">
          <w:rPr>
            <w:rFonts w:ascii="Verdana" w:hAnsi="Verdana" w:cs="Arial"/>
            <w:color w:val="FF0000"/>
          </w:rPr>
          <w:delText>You will also need to consider such issues as:</w:delText>
        </w:r>
      </w:del>
    </w:p>
    <w:p w14:paraId="7D68C248" w14:textId="256607EC" w:rsidR="00A762BA" w:rsidRPr="001912CE" w:rsidDel="007E282C" w:rsidRDefault="00A762BA">
      <w:pPr>
        <w:rPr>
          <w:del w:id="83" w:author="Mr S Compton" w:date="2022-09-02T14:45:00Z"/>
          <w:rFonts w:ascii="Verdana" w:hAnsi="Verdana" w:cs="Arial"/>
          <w:color w:val="FF0000"/>
        </w:rPr>
      </w:pPr>
    </w:p>
    <w:p w14:paraId="36F230A7" w14:textId="16940371" w:rsidR="00A762BA" w:rsidRPr="001912CE" w:rsidDel="007E282C" w:rsidRDefault="00A762BA">
      <w:pPr>
        <w:rPr>
          <w:del w:id="84" w:author="Mr S Compton" w:date="2022-09-02T14:45:00Z"/>
          <w:rFonts w:ascii="Verdana" w:hAnsi="Verdana" w:cs="Arial"/>
          <w:color w:val="FF0000"/>
        </w:rPr>
        <w:pPrChange w:id="85" w:author="Mr S Compton" w:date="2022-09-02T14:45:00Z">
          <w:pPr>
            <w:numPr>
              <w:numId w:val="1"/>
            </w:numPr>
            <w:tabs>
              <w:tab w:val="num" w:pos="720"/>
            </w:tabs>
            <w:ind w:left="720" w:hanging="360"/>
          </w:pPr>
        </w:pPrChange>
      </w:pPr>
      <w:del w:id="86" w:author="Mr S Compton" w:date="2022-09-02T14:45:00Z">
        <w:r w:rsidRPr="001912CE" w:rsidDel="007E282C">
          <w:rPr>
            <w:rFonts w:ascii="Verdana" w:hAnsi="Verdana" w:cs="Arial"/>
            <w:color w:val="FF0000"/>
          </w:rPr>
          <w:delText xml:space="preserve">How will you demonstrate that staff have read </w:delText>
        </w:r>
        <w:r w:rsidRPr="001912CE" w:rsidDel="007E282C">
          <w:rPr>
            <w:rFonts w:ascii="Verdana" w:hAnsi="Verdana" w:cs="Arial"/>
            <w:b/>
            <w:color w:val="538135"/>
            <w:u w:val="single"/>
          </w:rPr>
          <w:delText>and apply</w:delText>
        </w:r>
        <w:r w:rsidRPr="001912CE" w:rsidDel="007E282C">
          <w:rPr>
            <w:rFonts w:ascii="Verdana" w:hAnsi="Verdana" w:cs="Arial"/>
            <w:color w:val="538135"/>
          </w:rPr>
          <w:delText xml:space="preserve"> </w:delText>
        </w:r>
        <w:r w:rsidRPr="001912CE" w:rsidDel="007E282C">
          <w:rPr>
            <w:rFonts w:ascii="Verdana" w:hAnsi="Verdana" w:cs="Arial"/>
            <w:color w:val="FF0000"/>
          </w:rPr>
          <w:delText>this Policy in their daily practice?</w:delText>
        </w:r>
      </w:del>
    </w:p>
    <w:p w14:paraId="0441511C" w14:textId="1A412BFE" w:rsidR="00A762BA" w:rsidRPr="001912CE" w:rsidDel="007E282C" w:rsidRDefault="00A762BA">
      <w:pPr>
        <w:rPr>
          <w:del w:id="87" w:author="Mr S Compton" w:date="2022-09-02T14:45:00Z"/>
          <w:rFonts w:ascii="Verdana" w:hAnsi="Verdana" w:cs="Arial"/>
          <w:color w:val="FF0000"/>
        </w:rPr>
        <w:pPrChange w:id="88" w:author="Mr S Compton" w:date="2022-09-02T14:45:00Z">
          <w:pPr>
            <w:numPr>
              <w:numId w:val="1"/>
            </w:numPr>
            <w:tabs>
              <w:tab w:val="num" w:pos="720"/>
            </w:tabs>
            <w:ind w:left="720" w:hanging="360"/>
          </w:pPr>
        </w:pPrChange>
      </w:pPr>
      <w:del w:id="89" w:author="Mr S Compton" w:date="2022-09-02T14:45:00Z">
        <w:r w:rsidRPr="001912CE" w:rsidDel="007E282C">
          <w:rPr>
            <w:rFonts w:ascii="Verdana" w:hAnsi="Verdana" w:cs="Arial"/>
            <w:color w:val="FF0000"/>
          </w:rPr>
          <w:delText>How will a visiting staff member/teacher be made aware of the information contained within this policy and their responsibility to adhere to it?</w:delText>
        </w:r>
      </w:del>
    </w:p>
    <w:p w14:paraId="58D15BDD" w14:textId="69126CE7" w:rsidR="00A762BA" w:rsidRPr="001912CE" w:rsidDel="007E282C" w:rsidRDefault="00A762BA">
      <w:pPr>
        <w:rPr>
          <w:del w:id="90" w:author="Mr S Compton" w:date="2022-09-02T14:45:00Z"/>
          <w:rFonts w:ascii="Verdana" w:hAnsi="Verdana" w:cs="Arial"/>
          <w:color w:val="FF0000"/>
        </w:rPr>
        <w:pPrChange w:id="91" w:author="Mr S Compton" w:date="2022-09-02T14:45:00Z">
          <w:pPr>
            <w:numPr>
              <w:numId w:val="1"/>
            </w:numPr>
            <w:tabs>
              <w:tab w:val="num" w:pos="720"/>
            </w:tabs>
            <w:ind w:left="720" w:hanging="360"/>
          </w:pPr>
        </w:pPrChange>
      </w:pPr>
      <w:del w:id="92" w:author="Mr S Compton" w:date="2022-09-02T14:45:00Z">
        <w:r w:rsidRPr="001912CE" w:rsidDel="007E282C">
          <w:rPr>
            <w:rFonts w:ascii="Verdana" w:hAnsi="Verdana" w:cs="Arial"/>
            <w:color w:val="FF0000"/>
          </w:rPr>
          <w:delText>Who will inform a volunteer from the local community about issues such as confidentiality or how to raise concerns about practice in the school?</w:delText>
        </w:r>
      </w:del>
    </w:p>
    <w:p w14:paraId="72BE0C11" w14:textId="02E8C345" w:rsidR="00A762BA" w:rsidRPr="001912CE" w:rsidDel="007E282C" w:rsidRDefault="00A762BA">
      <w:pPr>
        <w:rPr>
          <w:del w:id="93" w:author="Mr S Compton" w:date="2022-09-02T14:45:00Z"/>
          <w:rFonts w:ascii="Verdana" w:hAnsi="Verdana" w:cs="Arial"/>
          <w:color w:val="FF0000"/>
        </w:rPr>
      </w:pPr>
    </w:p>
    <w:p w14:paraId="7FE1DFC2" w14:textId="04A78418" w:rsidR="00A762BA" w:rsidRPr="001912CE" w:rsidDel="007E282C" w:rsidRDefault="00A762BA">
      <w:pPr>
        <w:rPr>
          <w:del w:id="94" w:author="Mr S Compton" w:date="2022-09-02T14:45:00Z"/>
          <w:rFonts w:ascii="Verdana" w:hAnsi="Verdana" w:cs="Arial"/>
          <w:color w:val="FF0000"/>
        </w:rPr>
      </w:pPr>
      <w:del w:id="95" w:author="Mr S Compton" w:date="2022-09-02T14:45:00Z">
        <w:r w:rsidRPr="001912CE" w:rsidDel="007E282C">
          <w:rPr>
            <w:rFonts w:ascii="Verdana" w:hAnsi="Verdana" w:cs="Arial"/>
            <w:color w:val="FF0000"/>
          </w:rPr>
          <w:delText>You may also find it useful to include this in your “Welcome</w:delText>
        </w:r>
        <w:r w:rsidR="00571D1A" w:rsidRPr="001912CE" w:rsidDel="007E282C">
          <w:rPr>
            <w:rFonts w:ascii="Verdana" w:hAnsi="Verdana" w:cs="Arial"/>
            <w:color w:val="FF0000"/>
          </w:rPr>
          <w:delText xml:space="preserve">” </w:delText>
        </w:r>
        <w:r w:rsidRPr="001912CE" w:rsidDel="007E282C">
          <w:rPr>
            <w:rFonts w:ascii="Verdana" w:hAnsi="Verdana" w:cs="Arial"/>
            <w:color w:val="FF0000"/>
          </w:rPr>
          <w:delText>sheet for visitors to the school, including a summary of this policy as well as the name of the DSL and deputies</w:delText>
        </w:r>
        <w:r w:rsidR="005E0900" w:rsidRPr="001912CE" w:rsidDel="007E282C">
          <w:rPr>
            <w:rFonts w:ascii="Verdana" w:hAnsi="Verdana" w:cs="Arial"/>
            <w:color w:val="FF0000"/>
          </w:rPr>
          <w:delText>,</w:delText>
        </w:r>
        <w:r w:rsidRPr="001912CE" w:rsidDel="007E282C">
          <w:rPr>
            <w:rFonts w:ascii="Verdana" w:hAnsi="Verdana" w:cs="Arial"/>
            <w:color w:val="FF0000"/>
          </w:rPr>
          <w:delText xml:space="preserve"> etc.  </w:delText>
        </w:r>
      </w:del>
    </w:p>
    <w:p w14:paraId="175211C9" w14:textId="29833C9A" w:rsidR="00A762BA" w:rsidRPr="001912CE" w:rsidDel="007E282C" w:rsidRDefault="00A762BA">
      <w:pPr>
        <w:rPr>
          <w:del w:id="96" w:author="Mr S Compton" w:date="2022-09-02T14:45:00Z"/>
          <w:rFonts w:ascii="Verdana" w:hAnsi="Verdana" w:cs="Arial"/>
          <w:color w:val="FF0000"/>
        </w:rPr>
      </w:pPr>
    </w:p>
    <w:p w14:paraId="42810CAF" w14:textId="06610362" w:rsidR="00A762BA" w:rsidRPr="001912CE" w:rsidDel="007E282C" w:rsidRDefault="00A762BA">
      <w:pPr>
        <w:rPr>
          <w:del w:id="97" w:author="Mr S Compton" w:date="2022-09-02T14:45:00Z"/>
          <w:rFonts w:ascii="Verdana" w:hAnsi="Verdana" w:cs="Arial"/>
          <w:color w:val="FF0000"/>
        </w:rPr>
      </w:pPr>
      <w:del w:id="98" w:author="Mr S Compton" w:date="2022-09-02T14:45:00Z">
        <w:r w:rsidRPr="001912CE" w:rsidDel="007E282C">
          <w:rPr>
            <w:rFonts w:ascii="Verdana" w:hAnsi="Verdana" w:cs="Arial"/>
            <w:color w:val="FF0000"/>
          </w:rPr>
          <w:delText>For ease, where ‘schools’ are mentioned, please interpret this as referring to all types of educational settings.</w:delText>
        </w:r>
      </w:del>
    </w:p>
    <w:p w14:paraId="6BD0660B" w14:textId="77777777" w:rsidR="00A762BA" w:rsidRPr="001912CE" w:rsidRDefault="00A762BA">
      <w:pPr>
        <w:rPr>
          <w:rFonts w:ascii="Verdana" w:hAnsi="Verdana" w:cs="Arial"/>
          <w:b/>
          <w:color w:val="FF0000"/>
        </w:rPr>
      </w:pPr>
    </w:p>
    <w:p w14:paraId="34E7B759" w14:textId="4A937346" w:rsidR="00A762BA" w:rsidRPr="001912CE" w:rsidDel="007E282C" w:rsidRDefault="00A762BA" w:rsidP="00A762BA">
      <w:pPr>
        <w:rPr>
          <w:del w:id="99" w:author="Mr S Compton" w:date="2022-09-02T14:45:00Z"/>
          <w:rFonts w:ascii="Verdana" w:hAnsi="Verdana" w:cs="Arial"/>
          <w:b/>
          <w:color w:val="FF0000"/>
        </w:rPr>
      </w:pPr>
      <w:del w:id="100" w:author="Mr S Compton" w:date="2022-09-02T14:45:00Z">
        <w:r w:rsidRPr="001912CE" w:rsidDel="007E282C">
          <w:rPr>
            <w:rFonts w:ascii="Verdana" w:hAnsi="Verdana" w:cs="Arial"/>
            <w:b/>
            <w:color w:val="FF0000"/>
          </w:rPr>
          <w:delText>Links with Other Policies</w:delText>
        </w:r>
      </w:del>
    </w:p>
    <w:p w14:paraId="387194D8" w14:textId="15BA1D86" w:rsidR="00A762BA" w:rsidRPr="001912CE" w:rsidDel="007E282C" w:rsidRDefault="00A762BA" w:rsidP="00A762BA">
      <w:pPr>
        <w:rPr>
          <w:del w:id="101" w:author="Mr S Compton" w:date="2022-09-02T14:45:00Z"/>
          <w:rFonts w:ascii="Verdana" w:hAnsi="Verdana" w:cs="Arial"/>
          <w:b/>
          <w:color w:val="FF0000"/>
        </w:rPr>
      </w:pPr>
    </w:p>
    <w:p w14:paraId="7867EF31" w14:textId="604C5E7D" w:rsidR="00A762BA" w:rsidRPr="001912CE" w:rsidDel="007E282C" w:rsidRDefault="00A762BA" w:rsidP="00A762BA">
      <w:pPr>
        <w:rPr>
          <w:del w:id="102" w:author="Mr S Compton" w:date="2022-09-02T14:45:00Z"/>
          <w:rFonts w:ascii="Verdana" w:hAnsi="Verdana" w:cs="Arial"/>
          <w:color w:val="FF0000"/>
        </w:rPr>
      </w:pPr>
      <w:del w:id="103" w:author="Mr S Compton" w:date="2022-09-02T14:45:00Z">
        <w:r w:rsidRPr="001912CE" w:rsidDel="007E282C">
          <w:rPr>
            <w:rFonts w:ascii="Verdana" w:hAnsi="Verdana" w:cs="Arial"/>
            <w:color w:val="FF0000"/>
          </w:rPr>
          <w:delText xml:space="preserve">This policy has obvious links with your Safeguarding Policy, Anti-bullying policy, Behaviour policy, Staff Code of Conduct </w:delText>
        </w:r>
        <w:r w:rsidR="005E0900" w:rsidRPr="001912CE" w:rsidDel="007E282C">
          <w:rPr>
            <w:rFonts w:ascii="Verdana" w:hAnsi="Verdana" w:cs="Arial"/>
            <w:color w:val="FF0000"/>
          </w:rPr>
          <w:delText xml:space="preserve">and </w:delText>
        </w:r>
        <w:r w:rsidRPr="001912CE" w:rsidDel="007E282C">
          <w:rPr>
            <w:rFonts w:ascii="Verdana" w:hAnsi="Verdana" w:cs="Arial"/>
            <w:color w:val="FF0000"/>
          </w:rPr>
          <w:delText>any other relevant/linked policies.</w:delText>
        </w:r>
      </w:del>
    </w:p>
    <w:p w14:paraId="46502B01" w14:textId="6CD1C98F" w:rsidR="00A762BA" w:rsidRPr="001912CE" w:rsidDel="007E282C" w:rsidRDefault="00A762BA" w:rsidP="00A762BA">
      <w:pPr>
        <w:rPr>
          <w:del w:id="104" w:author="Mr S Compton" w:date="2022-09-02T14:45:00Z"/>
          <w:rFonts w:ascii="Verdana" w:hAnsi="Verdana" w:cs="Arial"/>
          <w:color w:val="FF0000"/>
        </w:rPr>
      </w:pPr>
    </w:p>
    <w:p w14:paraId="0C8E971D" w14:textId="1F81FEA8" w:rsidR="00A762BA" w:rsidRPr="001912CE" w:rsidDel="007E282C" w:rsidRDefault="00A762BA" w:rsidP="00A762BA">
      <w:pPr>
        <w:rPr>
          <w:del w:id="105" w:author="Mr S Compton" w:date="2022-09-02T14:45:00Z"/>
          <w:rFonts w:ascii="Verdana" w:hAnsi="Verdana" w:cs="Arial"/>
          <w:color w:val="0000FF"/>
          <w:u w:val="single"/>
        </w:rPr>
      </w:pPr>
      <w:del w:id="106" w:author="Mr S Compton" w:date="2022-09-02T14:45:00Z">
        <w:r w:rsidRPr="001912CE" w:rsidDel="007E282C">
          <w:rPr>
            <w:rFonts w:ascii="Verdana" w:hAnsi="Verdana" w:cs="Arial"/>
            <w:color w:val="FF0000"/>
          </w:rPr>
          <w:delText xml:space="preserve">In drawing up your policy you should refer to the procedures of the Staffordshire Safeguarding Children’s Board </w:delText>
        </w:r>
        <w:r w:rsidR="007E282C" w:rsidDel="007E282C">
          <w:rPr>
            <w:rFonts w:ascii="Verdana" w:hAnsi="Verdana" w:cs="Arial"/>
            <w:color w:val="0000FF"/>
            <w:u w:val="single"/>
          </w:rPr>
          <w:fldChar w:fldCharType="begin"/>
        </w:r>
        <w:r w:rsidR="007E282C" w:rsidDel="007E282C">
          <w:rPr>
            <w:rFonts w:ascii="Verdana" w:hAnsi="Verdana" w:cs="Arial"/>
            <w:color w:val="0000FF"/>
            <w:u w:val="single"/>
          </w:rPr>
          <w:delInstrText xml:space="preserve"> HYPERLINK "https://www.staffsscb.org.uk/" </w:delInstrText>
        </w:r>
        <w:r w:rsidR="007E282C" w:rsidDel="007E282C">
          <w:rPr>
            <w:rFonts w:ascii="Verdana" w:hAnsi="Verdana" w:cs="Arial"/>
            <w:color w:val="0000FF"/>
            <w:u w:val="single"/>
          </w:rPr>
          <w:fldChar w:fldCharType="separate"/>
        </w:r>
        <w:r w:rsidRPr="001912CE" w:rsidDel="007E282C">
          <w:rPr>
            <w:rFonts w:ascii="Verdana" w:hAnsi="Verdana" w:cs="Arial"/>
            <w:color w:val="0000FF"/>
            <w:u w:val="single"/>
          </w:rPr>
          <w:delText>StaffsSCB</w:delText>
        </w:r>
        <w:r w:rsidR="007E282C" w:rsidDel="007E282C">
          <w:rPr>
            <w:rFonts w:ascii="Verdana" w:hAnsi="Verdana" w:cs="Arial"/>
            <w:color w:val="0000FF"/>
            <w:u w:val="single"/>
          </w:rPr>
          <w:fldChar w:fldCharType="end"/>
        </w:r>
        <w:r w:rsidR="005E0900" w:rsidRPr="001912CE" w:rsidDel="007E282C">
          <w:rPr>
            <w:rFonts w:ascii="Verdana" w:hAnsi="Verdana" w:cs="Arial"/>
            <w:color w:val="0000FF"/>
            <w:u w:val="single"/>
          </w:rPr>
          <w:delText>.</w:delText>
        </w:r>
      </w:del>
    </w:p>
    <w:p w14:paraId="51FC99D6" w14:textId="5913260E" w:rsidR="00C26314" w:rsidRPr="001912CE" w:rsidDel="007E282C" w:rsidRDefault="00C26314" w:rsidP="00A762BA">
      <w:pPr>
        <w:rPr>
          <w:del w:id="107" w:author="Mr S Compton" w:date="2022-09-02T14:45:00Z"/>
          <w:rFonts w:ascii="Verdana" w:hAnsi="Verdana" w:cs="Arial"/>
          <w:color w:val="0000FF"/>
          <w:u w:val="single"/>
        </w:rPr>
      </w:pPr>
    </w:p>
    <w:p w14:paraId="282754FA" w14:textId="4EA7DBAC" w:rsidR="00A762BA" w:rsidRPr="001912CE" w:rsidDel="007E282C" w:rsidRDefault="00A762BA" w:rsidP="00A762BA">
      <w:pPr>
        <w:rPr>
          <w:del w:id="108" w:author="Mr S Compton" w:date="2022-09-02T14:45:00Z"/>
          <w:rFonts w:ascii="Verdana" w:hAnsi="Verdana" w:cs="Arial"/>
          <w:color w:val="0000FF"/>
          <w:u w:val="single"/>
        </w:rPr>
      </w:pPr>
    </w:p>
    <w:p w14:paraId="487306A7" w14:textId="18A3479A" w:rsidR="00DD552D" w:rsidDel="007E282C" w:rsidRDefault="00DD552D" w:rsidP="00A762BA">
      <w:pPr>
        <w:rPr>
          <w:del w:id="109" w:author="Mr S Compton" w:date="2022-09-02T14:45:00Z"/>
          <w:rFonts w:ascii="Arial" w:hAnsi="Arial" w:cs="Arial"/>
          <w:color w:val="0000FF"/>
          <w:u w:val="single"/>
        </w:rPr>
      </w:pPr>
    </w:p>
    <w:p w14:paraId="23C8E208" w14:textId="4AFEAAEC" w:rsidR="00113A4C" w:rsidDel="007E282C" w:rsidRDefault="00113A4C" w:rsidP="00A762BA">
      <w:pPr>
        <w:rPr>
          <w:del w:id="110" w:author="Mr S Compton" w:date="2022-09-02T14:45:00Z"/>
          <w:rFonts w:ascii="Arial" w:hAnsi="Arial" w:cs="Arial"/>
          <w:color w:val="0000FF"/>
          <w:u w:val="single"/>
        </w:rPr>
      </w:pPr>
    </w:p>
    <w:p w14:paraId="061E92EC" w14:textId="26F0009E" w:rsidR="00113A4C" w:rsidDel="007E282C" w:rsidRDefault="00113A4C" w:rsidP="00A762BA">
      <w:pPr>
        <w:rPr>
          <w:del w:id="111" w:author="Mr S Compton" w:date="2022-09-02T14:45:00Z"/>
          <w:rFonts w:ascii="Arial" w:hAnsi="Arial" w:cs="Arial"/>
          <w:color w:val="0000FF"/>
          <w:u w:val="single"/>
        </w:rPr>
      </w:pPr>
    </w:p>
    <w:p w14:paraId="6C3D73E4" w14:textId="605481EA" w:rsidR="00113A4C" w:rsidDel="007E282C" w:rsidRDefault="00113A4C" w:rsidP="00A762BA">
      <w:pPr>
        <w:rPr>
          <w:del w:id="112" w:author="Mr S Compton" w:date="2022-09-02T14:45:00Z"/>
          <w:rFonts w:ascii="Arial" w:hAnsi="Arial" w:cs="Arial"/>
          <w:color w:val="0000FF"/>
          <w:u w:val="single"/>
        </w:rPr>
      </w:pPr>
    </w:p>
    <w:p w14:paraId="1EE79AA0" w14:textId="2508EA04" w:rsidR="00113A4C" w:rsidDel="007E282C" w:rsidRDefault="00113A4C" w:rsidP="00A762BA">
      <w:pPr>
        <w:rPr>
          <w:del w:id="113" w:author="Mr S Compton" w:date="2022-09-02T14:45:00Z"/>
          <w:rFonts w:ascii="Arial" w:hAnsi="Arial" w:cs="Arial"/>
          <w:color w:val="0000FF"/>
          <w:u w:val="single"/>
        </w:rPr>
      </w:pPr>
    </w:p>
    <w:p w14:paraId="13AB1AB6" w14:textId="62066688" w:rsidR="00113A4C" w:rsidDel="007E282C" w:rsidRDefault="00113A4C" w:rsidP="00A762BA">
      <w:pPr>
        <w:rPr>
          <w:del w:id="114" w:author="Mr S Compton" w:date="2022-09-02T14:45:00Z"/>
          <w:rFonts w:ascii="Arial" w:hAnsi="Arial" w:cs="Arial"/>
          <w:color w:val="0000FF"/>
          <w:u w:val="single"/>
        </w:rPr>
      </w:pPr>
    </w:p>
    <w:p w14:paraId="1050E198" w14:textId="2A984966" w:rsidR="00113A4C" w:rsidDel="007E282C" w:rsidRDefault="00113A4C" w:rsidP="00A762BA">
      <w:pPr>
        <w:rPr>
          <w:del w:id="115" w:author="Mr S Compton" w:date="2022-09-02T14:45:00Z"/>
          <w:rFonts w:ascii="Arial" w:hAnsi="Arial" w:cs="Arial"/>
          <w:color w:val="0000FF"/>
          <w:u w:val="single"/>
        </w:rPr>
      </w:pPr>
    </w:p>
    <w:p w14:paraId="2006965D" w14:textId="2F44874D" w:rsidR="00113A4C" w:rsidDel="007E282C" w:rsidRDefault="00113A4C" w:rsidP="00A762BA">
      <w:pPr>
        <w:rPr>
          <w:del w:id="116" w:author="Mr S Compton" w:date="2022-09-02T14:45:00Z"/>
          <w:rFonts w:ascii="Arial" w:hAnsi="Arial" w:cs="Arial"/>
          <w:color w:val="0000FF"/>
          <w:u w:val="single"/>
        </w:rPr>
      </w:pPr>
    </w:p>
    <w:p w14:paraId="56D996BD" w14:textId="7307661E" w:rsidR="00113A4C" w:rsidDel="007E282C" w:rsidRDefault="00113A4C" w:rsidP="00A762BA">
      <w:pPr>
        <w:rPr>
          <w:del w:id="117" w:author="Mr S Compton" w:date="2022-09-02T14:45:00Z"/>
          <w:rFonts w:ascii="Arial" w:hAnsi="Arial" w:cs="Arial"/>
          <w:color w:val="0000FF"/>
          <w:u w:val="single"/>
        </w:rPr>
      </w:pPr>
    </w:p>
    <w:p w14:paraId="57313FA4" w14:textId="7DE5823C" w:rsidR="00113A4C" w:rsidDel="007E282C" w:rsidRDefault="00113A4C" w:rsidP="00A762BA">
      <w:pPr>
        <w:rPr>
          <w:del w:id="118" w:author="Mr S Compton" w:date="2022-09-02T14:45:00Z"/>
          <w:rFonts w:ascii="Arial" w:hAnsi="Arial" w:cs="Arial"/>
          <w:color w:val="0000FF"/>
          <w:u w:val="single"/>
        </w:rPr>
      </w:pPr>
    </w:p>
    <w:p w14:paraId="59D7161C" w14:textId="68C22304" w:rsidR="00113A4C" w:rsidDel="007E282C" w:rsidRDefault="00113A4C" w:rsidP="00A762BA">
      <w:pPr>
        <w:rPr>
          <w:del w:id="119" w:author="Mr S Compton" w:date="2022-09-02T14:45:00Z"/>
          <w:rFonts w:ascii="Arial" w:hAnsi="Arial" w:cs="Arial"/>
          <w:color w:val="0000FF"/>
          <w:u w:val="single"/>
        </w:rPr>
      </w:pPr>
    </w:p>
    <w:p w14:paraId="373BE5BA" w14:textId="7AC64DF4" w:rsidR="00113A4C" w:rsidDel="007E282C" w:rsidRDefault="00113A4C" w:rsidP="00A762BA">
      <w:pPr>
        <w:rPr>
          <w:del w:id="120" w:author="Mr S Compton" w:date="2022-09-02T14:45:00Z"/>
          <w:rFonts w:ascii="Arial" w:hAnsi="Arial" w:cs="Arial"/>
          <w:color w:val="0000FF"/>
          <w:u w:val="single"/>
        </w:rPr>
      </w:pPr>
    </w:p>
    <w:p w14:paraId="5D1DF69F" w14:textId="24A9935C" w:rsidR="00DE264D" w:rsidDel="007E282C" w:rsidRDefault="00DE264D" w:rsidP="00A762BA">
      <w:pPr>
        <w:rPr>
          <w:del w:id="121" w:author="Mr S Compton" w:date="2022-09-02T14:45:00Z"/>
          <w:rFonts w:ascii="Arial" w:hAnsi="Arial" w:cs="Arial"/>
          <w:color w:val="0000FF"/>
          <w:u w:val="single"/>
        </w:rPr>
      </w:pPr>
    </w:p>
    <w:p w14:paraId="2EA4F77C" w14:textId="188704DE" w:rsidR="00DE264D" w:rsidDel="007E282C" w:rsidRDefault="00DE264D" w:rsidP="00A762BA">
      <w:pPr>
        <w:rPr>
          <w:del w:id="122" w:author="Mr S Compton" w:date="2022-09-02T14:45:00Z"/>
          <w:rFonts w:ascii="Arial" w:hAnsi="Arial" w:cs="Arial"/>
          <w:color w:val="0000FF"/>
          <w:u w:val="single"/>
        </w:rPr>
      </w:pPr>
    </w:p>
    <w:p w14:paraId="4EDDC888" w14:textId="0ED28754" w:rsidR="00DE264D" w:rsidDel="007E282C" w:rsidRDefault="00DE264D" w:rsidP="00A762BA">
      <w:pPr>
        <w:rPr>
          <w:del w:id="123" w:author="Mr S Compton" w:date="2022-09-02T14:45:00Z"/>
          <w:rFonts w:ascii="Arial" w:hAnsi="Arial" w:cs="Arial"/>
          <w:color w:val="0000FF"/>
          <w:u w:val="single"/>
        </w:rPr>
      </w:pPr>
    </w:p>
    <w:p w14:paraId="43F16DDD" w14:textId="3D9E4A5A" w:rsidR="00DE264D" w:rsidDel="007E282C" w:rsidRDefault="00DE264D" w:rsidP="00A762BA">
      <w:pPr>
        <w:rPr>
          <w:del w:id="124" w:author="Mr S Compton" w:date="2022-09-02T14:45:00Z"/>
          <w:rFonts w:ascii="Arial" w:hAnsi="Arial" w:cs="Arial"/>
          <w:color w:val="0000FF"/>
          <w:u w:val="single"/>
        </w:rPr>
      </w:pPr>
    </w:p>
    <w:p w14:paraId="35C4B3FF" w14:textId="7C97384E" w:rsidR="00DE264D" w:rsidDel="007E282C" w:rsidRDefault="00DE264D" w:rsidP="00A762BA">
      <w:pPr>
        <w:rPr>
          <w:del w:id="125" w:author="Mr S Compton" w:date="2022-09-02T14:45:00Z"/>
          <w:rFonts w:ascii="Arial" w:hAnsi="Arial" w:cs="Arial"/>
          <w:color w:val="0000FF"/>
          <w:u w:val="single"/>
        </w:rPr>
      </w:pPr>
    </w:p>
    <w:p w14:paraId="0DE59205" w14:textId="505811D4" w:rsidR="00DE264D" w:rsidDel="007E282C" w:rsidRDefault="00DE264D" w:rsidP="00A762BA">
      <w:pPr>
        <w:rPr>
          <w:del w:id="126" w:author="Mr S Compton" w:date="2022-09-02T14:45:00Z"/>
          <w:rFonts w:ascii="Arial" w:hAnsi="Arial" w:cs="Arial"/>
          <w:color w:val="0000FF"/>
          <w:u w:val="single"/>
        </w:rPr>
      </w:pPr>
    </w:p>
    <w:p w14:paraId="451035A6" w14:textId="77777777" w:rsidR="00DE264D" w:rsidRDefault="00DE264D" w:rsidP="00A762BA">
      <w:pPr>
        <w:rPr>
          <w:rFonts w:ascii="Arial" w:hAnsi="Arial" w:cs="Arial"/>
          <w:color w:val="0000FF"/>
          <w:u w:val="single"/>
        </w:rPr>
      </w:pPr>
    </w:p>
    <w:p w14:paraId="5F4ABE1D" w14:textId="516C38F9" w:rsidR="00DD552D" w:rsidRDefault="00DD552D" w:rsidP="00A762BA">
      <w:pPr>
        <w:rPr>
          <w:rFonts w:ascii="Arial" w:hAnsi="Arial" w:cs="Arial"/>
          <w:color w:val="0000FF"/>
          <w:u w:val="single"/>
        </w:rPr>
      </w:pPr>
    </w:p>
    <w:p w14:paraId="2743D573" w14:textId="3D684E27" w:rsidR="00C26314" w:rsidRDefault="008F106B" w:rsidP="00250355">
      <w:pPr>
        <w:pStyle w:val="BodyText"/>
        <w:numPr>
          <w:ilvl w:val="0"/>
          <w:numId w:val="36"/>
        </w:numPr>
        <w:ind w:right="268"/>
        <w:rPr>
          <w:rFonts w:ascii="Verdana" w:hAnsi="Verdana"/>
          <w:b/>
          <w:bCs/>
          <w:sz w:val="24"/>
          <w:szCs w:val="24"/>
          <w:u w:val="single"/>
        </w:rPr>
      </w:pPr>
      <w:r w:rsidRPr="00DE264D">
        <w:rPr>
          <w:rFonts w:ascii="Verdana" w:hAnsi="Verdana"/>
          <w:b/>
          <w:bCs/>
          <w:sz w:val="24"/>
          <w:szCs w:val="24"/>
          <w:u w:val="single"/>
        </w:rPr>
        <w:t>Purpose of th</w:t>
      </w:r>
      <w:r w:rsidR="006E573B" w:rsidRPr="00DE264D">
        <w:rPr>
          <w:rFonts w:ascii="Verdana" w:hAnsi="Verdana"/>
          <w:b/>
          <w:bCs/>
          <w:sz w:val="24"/>
          <w:szCs w:val="24"/>
          <w:u w:val="single"/>
        </w:rPr>
        <w:t>e</w:t>
      </w:r>
      <w:r w:rsidRPr="00DE264D">
        <w:rPr>
          <w:rFonts w:ascii="Verdana" w:hAnsi="Verdana"/>
          <w:b/>
          <w:bCs/>
          <w:sz w:val="24"/>
          <w:szCs w:val="24"/>
          <w:u w:val="single"/>
        </w:rPr>
        <w:t xml:space="preserve"> Policy</w:t>
      </w:r>
    </w:p>
    <w:p w14:paraId="658B0322" w14:textId="77777777" w:rsidR="00DE264D" w:rsidRPr="00DE264D" w:rsidRDefault="00DE264D" w:rsidP="00DE264D">
      <w:pPr>
        <w:pStyle w:val="BodyText"/>
        <w:ind w:left="720" w:right="268"/>
        <w:rPr>
          <w:rFonts w:ascii="Verdana" w:hAnsi="Verdana"/>
          <w:b/>
          <w:bCs/>
          <w:sz w:val="4"/>
          <w:szCs w:val="4"/>
          <w:u w:val="single"/>
        </w:rPr>
      </w:pPr>
    </w:p>
    <w:p w14:paraId="34C3BFDC" w14:textId="111F3EE8" w:rsidR="004A1245" w:rsidRDefault="008F106B" w:rsidP="002F0295">
      <w:pPr>
        <w:pStyle w:val="BodyText"/>
        <w:spacing w:before="121"/>
        <w:ind w:left="0"/>
        <w:rPr>
          <w:rFonts w:ascii="Verdana" w:hAnsi="Verdana"/>
          <w:sz w:val="24"/>
          <w:szCs w:val="24"/>
        </w:rPr>
      </w:pPr>
      <w:r w:rsidRPr="00DE264D">
        <w:rPr>
          <w:rFonts w:ascii="Verdana" w:hAnsi="Verdana"/>
          <w:sz w:val="24"/>
          <w:szCs w:val="24"/>
        </w:rPr>
        <w:t>The</w:t>
      </w:r>
      <w:r w:rsidRPr="00DE264D">
        <w:rPr>
          <w:rFonts w:ascii="Verdana" w:hAnsi="Verdana"/>
          <w:spacing w:val="-3"/>
          <w:sz w:val="24"/>
          <w:szCs w:val="24"/>
        </w:rPr>
        <w:t xml:space="preserve"> </w:t>
      </w:r>
      <w:r w:rsidRPr="00DE264D">
        <w:rPr>
          <w:rFonts w:ascii="Verdana" w:hAnsi="Verdana"/>
          <w:sz w:val="24"/>
          <w:szCs w:val="24"/>
        </w:rPr>
        <w:t>purpose</w:t>
      </w:r>
      <w:r w:rsidRPr="00DE264D">
        <w:rPr>
          <w:rFonts w:ascii="Verdana" w:hAnsi="Verdana"/>
          <w:spacing w:val="-3"/>
          <w:sz w:val="24"/>
          <w:szCs w:val="24"/>
        </w:rPr>
        <w:t xml:space="preserve"> </w:t>
      </w:r>
      <w:r w:rsidRPr="00DE264D">
        <w:rPr>
          <w:rFonts w:ascii="Verdana" w:hAnsi="Verdana"/>
          <w:sz w:val="24"/>
          <w:szCs w:val="24"/>
        </w:rPr>
        <w:t>of</w:t>
      </w:r>
      <w:r w:rsidRPr="00DE264D">
        <w:rPr>
          <w:rFonts w:ascii="Verdana" w:hAnsi="Verdana"/>
          <w:spacing w:val="1"/>
          <w:sz w:val="24"/>
          <w:szCs w:val="24"/>
        </w:rPr>
        <w:t xml:space="preserve"> </w:t>
      </w:r>
      <w:r w:rsidRPr="00DE264D">
        <w:rPr>
          <w:rFonts w:ascii="Verdana" w:hAnsi="Verdana"/>
          <w:sz w:val="24"/>
          <w:szCs w:val="24"/>
        </w:rPr>
        <w:t>this</w:t>
      </w:r>
      <w:r w:rsidRPr="00DE264D">
        <w:rPr>
          <w:rFonts w:ascii="Verdana" w:hAnsi="Verdana"/>
          <w:spacing w:val="-3"/>
          <w:sz w:val="24"/>
          <w:szCs w:val="24"/>
        </w:rPr>
        <w:t xml:space="preserve"> </w:t>
      </w:r>
      <w:r w:rsidRPr="00DE264D">
        <w:rPr>
          <w:rFonts w:ascii="Verdana" w:hAnsi="Verdana"/>
          <w:sz w:val="24"/>
          <w:szCs w:val="24"/>
        </w:rPr>
        <w:t>policy</w:t>
      </w:r>
      <w:r w:rsidRPr="00DE264D">
        <w:rPr>
          <w:rFonts w:ascii="Verdana" w:hAnsi="Verdana"/>
          <w:spacing w:val="-3"/>
          <w:sz w:val="24"/>
          <w:szCs w:val="24"/>
        </w:rPr>
        <w:t xml:space="preserve"> </w:t>
      </w:r>
      <w:r w:rsidRPr="00DE264D">
        <w:rPr>
          <w:rFonts w:ascii="Verdana" w:hAnsi="Verdana"/>
          <w:sz w:val="24"/>
          <w:szCs w:val="24"/>
        </w:rPr>
        <w:t>is</w:t>
      </w:r>
      <w:r w:rsidR="00F17864" w:rsidRPr="00DE264D">
        <w:rPr>
          <w:rFonts w:ascii="Verdana" w:hAnsi="Verdana"/>
          <w:sz w:val="24"/>
          <w:szCs w:val="24"/>
        </w:rPr>
        <w:t xml:space="preserve"> to</w:t>
      </w:r>
      <w:r w:rsidR="005E0900" w:rsidRPr="00DE264D">
        <w:rPr>
          <w:rFonts w:ascii="Verdana" w:hAnsi="Verdana"/>
          <w:sz w:val="24"/>
          <w:szCs w:val="24"/>
        </w:rPr>
        <w:t>:</w:t>
      </w:r>
    </w:p>
    <w:p w14:paraId="76BD0625" w14:textId="77777777" w:rsidR="00DE264D" w:rsidRPr="00DE264D" w:rsidRDefault="00DE264D" w:rsidP="002F0295">
      <w:pPr>
        <w:pStyle w:val="BodyText"/>
        <w:spacing w:before="121"/>
        <w:ind w:left="0"/>
        <w:rPr>
          <w:rFonts w:ascii="Verdana" w:hAnsi="Verdana"/>
          <w:sz w:val="4"/>
          <w:szCs w:val="4"/>
        </w:rPr>
      </w:pPr>
    </w:p>
    <w:p w14:paraId="39EA39B8" w14:textId="5258D78E" w:rsidR="004A1245" w:rsidRPr="00DE264D" w:rsidRDefault="00B51BA2" w:rsidP="005C16FA">
      <w:pPr>
        <w:pStyle w:val="BodyText"/>
        <w:numPr>
          <w:ilvl w:val="0"/>
          <w:numId w:val="35"/>
        </w:numPr>
        <w:spacing w:before="0"/>
        <w:rPr>
          <w:rFonts w:ascii="Verdana" w:hAnsi="Verdana"/>
          <w:sz w:val="24"/>
          <w:szCs w:val="24"/>
        </w:rPr>
      </w:pPr>
      <w:r w:rsidRPr="00DE264D">
        <w:rPr>
          <w:rFonts w:ascii="Verdana" w:hAnsi="Verdana"/>
          <w:sz w:val="24"/>
          <w:szCs w:val="24"/>
        </w:rPr>
        <w:t xml:space="preserve">Provide clarity on </w:t>
      </w:r>
      <w:r w:rsidR="00095F75" w:rsidRPr="00DE264D">
        <w:rPr>
          <w:rFonts w:ascii="Verdana" w:hAnsi="Verdana"/>
          <w:sz w:val="24"/>
          <w:szCs w:val="24"/>
        </w:rPr>
        <w:t xml:space="preserve">what is meant by </w:t>
      </w:r>
      <w:r w:rsidR="00DE264D">
        <w:rPr>
          <w:rFonts w:ascii="Verdana" w:hAnsi="Verdana"/>
          <w:sz w:val="24"/>
          <w:szCs w:val="24"/>
        </w:rPr>
        <w:t>child-on-child</w:t>
      </w:r>
      <w:r w:rsidR="00095F75" w:rsidRPr="00DE264D">
        <w:rPr>
          <w:rFonts w:ascii="Verdana" w:hAnsi="Verdana"/>
          <w:sz w:val="24"/>
          <w:szCs w:val="24"/>
        </w:rPr>
        <w:t xml:space="preserve"> abuse in </w:t>
      </w:r>
      <w:r w:rsidR="00B73D5E" w:rsidRPr="00DE264D">
        <w:rPr>
          <w:rFonts w:ascii="Verdana" w:hAnsi="Verdana"/>
          <w:sz w:val="24"/>
          <w:szCs w:val="24"/>
        </w:rPr>
        <w:t>all</w:t>
      </w:r>
      <w:r w:rsidR="00095F75" w:rsidRPr="00DE264D">
        <w:rPr>
          <w:rFonts w:ascii="Verdana" w:hAnsi="Verdana"/>
          <w:sz w:val="24"/>
          <w:szCs w:val="24"/>
        </w:rPr>
        <w:t xml:space="preserve"> its forms</w:t>
      </w:r>
      <w:r w:rsidR="008F106B" w:rsidRPr="00DE264D">
        <w:rPr>
          <w:rFonts w:ascii="Verdana" w:hAnsi="Verdana"/>
          <w:spacing w:val="-2"/>
          <w:sz w:val="24"/>
          <w:szCs w:val="24"/>
        </w:rPr>
        <w:t xml:space="preserve"> </w:t>
      </w:r>
    </w:p>
    <w:p w14:paraId="6F204FCA" w14:textId="143D6994" w:rsidR="00F17864" w:rsidRPr="00DE264D" w:rsidRDefault="00B51BA2"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U</w:t>
      </w:r>
      <w:r w:rsidR="00F17864" w:rsidRPr="00DE264D">
        <w:rPr>
          <w:rFonts w:ascii="Verdana" w:hAnsi="Verdana"/>
          <w:spacing w:val="-2"/>
          <w:sz w:val="24"/>
          <w:szCs w:val="24"/>
        </w:rPr>
        <w:t xml:space="preserve">nderstand the culture </w:t>
      </w:r>
      <w:r w:rsidRPr="00DE264D">
        <w:rPr>
          <w:rFonts w:ascii="Verdana" w:hAnsi="Verdana"/>
          <w:spacing w:val="-2"/>
          <w:sz w:val="24"/>
          <w:szCs w:val="24"/>
        </w:rPr>
        <w:t>within ou</w:t>
      </w:r>
      <w:r w:rsidR="00F17864" w:rsidRPr="00DE264D">
        <w:rPr>
          <w:rFonts w:ascii="Verdana" w:hAnsi="Verdana"/>
          <w:spacing w:val="-2"/>
          <w:sz w:val="24"/>
          <w:szCs w:val="24"/>
        </w:rPr>
        <w:t>r settin</w:t>
      </w:r>
      <w:r w:rsidR="00B73D5E" w:rsidRPr="00DE264D">
        <w:rPr>
          <w:rFonts w:ascii="Verdana" w:hAnsi="Verdana"/>
          <w:spacing w:val="-2"/>
          <w:sz w:val="24"/>
          <w:szCs w:val="24"/>
        </w:rPr>
        <w:t>g</w:t>
      </w:r>
    </w:p>
    <w:p w14:paraId="620888B5" w14:textId="24774306" w:rsidR="004A1245" w:rsidRPr="00DE264D" w:rsidRDefault="00B51BA2"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E</w:t>
      </w:r>
      <w:r w:rsidR="00F17864" w:rsidRPr="00DE264D">
        <w:rPr>
          <w:rFonts w:ascii="Verdana" w:hAnsi="Verdana"/>
          <w:spacing w:val="-2"/>
          <w:sz w:val="24"/>
          <w:szCs w:val="24"/>
        </w:rPr>
        <w:t>vidence h</w:t>
      </w:r>
      <w:r w:rsidR="00CB2FAE" w:rsidRPr="00DE264D">
        <w:rPr>
          <w:rFonts w:ascii="Verdana" w:hAnsi="Verdana"/>
          <w:spacing w:val="-2"/>
          <w:sz w:val="24"/>
          <w:szCs w:val="24"/>
        </w:rPr>
        <w:t xml:space="preserve">ow </w:t>
      </w:r>
      <w:r w:rsidRPr="00DE264D">
        <w:rPr>
          <w:rFonts w:ascii="Verdana" w:hAnsi="Verdana"/>
          <w:spacing w:val="-2"/>
          <w:sz w:val="24"/>
          <w:szCs w:val="24"/>
        </w:rPr>
        <w:t>ALL</w:t>
      </w:r>
      <w:r w:rsidR="00CB2FAE" w:rsidRPr="00DE264D">
        <w:rPr>
          <w:rFonts w:ascii="Verdana" w:hAnsi="Verdana"/>
          <w:spacing w:val="-2"/>
          <w:sz w:val="24"/>
          <w:szCs w:val="24"/>
        </w:rPr>
        <w:t xml:space="preserve"> staff support </w:t>
      </w:r>
      <w:r w:rsidR="00F17864" w:rsidRPr="00DE264D">
        <w:rPr>
          <w:rFonts w:ascii="Verdana" w:hAnsi="Verdana"/>
          <w:spacing w:val="-2"/>
          <w:sz w:val="24"/>
          <w:szCs w:val="24"/>
        </w:rPr>
        <w:t>the c</w:t>
      </w:r>
      <w:r w:rsidR="00CB2FAE" w:rsidRPr="00DE264D">
        <w:rPr>
          <w:rFonts w:ascii="Verdana" w:hAnsi="Verdana"/>
          <w:spacing w:val="-2"/>
          <w:sz w:val="24"/>
          <w:szCs w:val="24"/>
        </w:rPr>
        <w:t>hildren in our setting</w:t>
      </w:r>
    </w:p>
    <w:p w14:paraId="4CA41E91" w14:textId="4769B4BC" w:rsidR="00B73D5E" w:rsidRPr="00DE264D" w:rsidRDefault="00236ACF"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G</w:t>
      </w:r>
      <w:r w:rsidR="00B73D5E" w:rsidRPr="00DE264D">
        <w:rPr>
          <w:rFonts w:ascii="Verdana" w:hAnsi="Verdana"/>
          <w:spacing w:val="-2"/>
          <w:sz w:val="24"/>
          <w:szCs w:val="24"/>
        </w:rPr>
        <w:t xml:space="preserve">ive children confidence that they will be supported </w:t>
      </w:r>
      <w:r w:rsidR="00056712" w:rsidRPr="00DE264D">
        <w:rPr>
          <w:rFonts w:ascii="Verdana" w:hAnsi="Verdana"/>
          <w:spacing w:val="-2"/>
          <w:sz w:val="24"/>
          <w:szCs w:val="24"/>
        </w:rPr>
        <w:t>and informed</w:t>
      </w:r>
    </w:p>
    <w:p w14:paraId="39429EB5" w14:textId="789A088E" w:rsidR="00056712" w:rsidRPr="00DE264D" w:rsidRDefault="00236ACF"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G</w:t>
      </w:r>
      <w:r w:rsidR="00056712" w:rsidRPr="00DE264D">
        <w:rPr>
          <w:rFonts w:ascii="Verdana" w:hAnsi="Verdana"/>
          <w:spacing w:val="-2"/>
          <w:sz w:val="24"/>
          <w:szCs w:val="24"/>
        </w:rPr>
        <w:t xml:space="preserve">ive parents/carers the </w:t>
      </w:r>
      <w:r w:rsidR="005C16FA" w:rsidRPr="00DE264D">
        <w:rPr>
          <w:rFonts w:ascii="Verdana" w:hAnsi="Verdana"/>
          <w:spacing w:val="-2"/>
          <w:sz w:val="24"/>
          <w:szCs w:val="24"/>
        </w:rPr>
        <w:t>assurance that staff know how to deal with this abuse</w:t>
      </w:r>
    </w:p>
    <w:p w14:paraId="33672462" w14:textId="4DEF2D01" w:rsidR="00236ACF" w:rsidRPr="00DE264D" w:rsidRDefault="00236ACF"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 xml:space="preserve">Evidence </w:t>
      </w:r>
      <w:r w:rsidR="00056712" w:rsidRPr="00DE264D">
        <w:rPr>
          <w:rFonts w:ascii="Verdana" w:hAnsi="Verdana"/>
          <w:spacing w:val="-2"/>
          <w:sz w:val="24"/>
          <w:szCs w:val="24"/>
        </w:rPr>
        <w:t>how our safeguarding staff handle reports</w:t>
      </w:r>
      <w:r w:rsidRPr="00DE264D">
        <w:rPr>
          <w:rFonts w:ascii="Verdana" w:hAnsi="Verdana"/>
          <w:spacing w:val="-2"/>
          <w:sz w:val="24"/>
          <w:szCs w:val="24"/>
        </w:rPr>
        <w:t>/concerns/disclosures</w:t>
      </w:r>
    </w:p>
    <w:p w14:paraId="6B9E6E1B" w14:textId="3F667203" w:rsidR="00236ACF" w:rsidRPr="00DE264D" w:rsidRDefault="009964A2" w:rsidP="005C16FA">
      <w:pPr>
        <w:pStyle w:val="BodyText"/>
        <w:numPr>
          <w:ilvl w:val="0"/>
          <w:numId w:val="35"/>
        </w:numPr>
        <w:spacing w:before="0"/>
        <w:rPr>
          <w:rFonts w:ascii="Verdana" w:hAnsi="Verdana"/>
          <w:sz w:val="24"/>
          <w:szCs w:val="24"/>
        </w:rPr>
      </w:pPr>
      <w:r w:rsidRPr="00DE264D">
        <w:rPr>
          <w:rFonts w:ascii="Verdana" w:hAnsi="Verdana"/>
          <w:spacing w:val="-2"/>
          <w:sz w:val="24"/>
          <w:szCs w:val="24"/>
        </w:rPr>
        <w:t>Inform of the post incident management process/ongoing support/safety planning</w:t>
      </w:r>
    </w:p>
    <w:p w14:paraId="0BA415AA" w14:textId="659539BE" w:rsidR="008F106B" w:rsidRPr="00DE264D" w:rsidRDefault="005C16FA" w:rsidP="005C16FA">
      <w:pPr>
        <w:pStyle w:val="BodyText"/>
        <w:spacing w:before="121"/>
        <w:ind w:left="0"/>
        <w:rPr>
          <w:rFonts w:ascii="Verdana" w:hAnsi="Verdana"/>
          <w:sz w:val="24"/>
          <w:szCs w:val="24"/>
        </w:rPr>
      </w:pPr>
      <w:r w:rsidRPr="00DE264D">
        <w:rPr>
          <w:rFonts w:ascii="Verdana" w:hAnsi="Verdana"/>
          <w:sz w:val="24"/>
          <w:szCs w:val="24"/>
        </w:rPr>
        <w:t xml:space="preserve">In addition to this policy, we have other policies that support this </w:t>
      </w:r>
      <w:r w:rsidR="00142D76" w:rsidRPr="00DE264D">
        <w:rPr>
          <w:rFonts w:ascii="Verdana" w:hAnsi="Verdana"/>
          <w:sz w:val="24"/>
          <w:szCs w:val="24"/>
        </w:rPr>
        <w:t>and that should be read in con</w:t>
      </w:r>
      <w:r w:rsidR="008F106B" w:rsidRPr="00DE264D">
        <w:rPr>
          <w:rFonts w:ascii="Verdana" w:hAnsi="Verdana"/>
          <w:sz w:val="24"/>
          <w:szCs w:val="24"/>
        </w:rPr>
        <w:t xml:space="preserve">junction with this policy: </w:t>
      </w:r>
    </w:p>
    <w:p w14:paraId="1DA0C5B3" w14:textId="77777777" w:rsidR="00460156" w:rsidRDefault="008F106B" w:rsidP="002F0295">
      <w:pPr>
        <w:widowControl w:val="0"/>
        <w:tabs>
          <w:tab w:val="left" w:pos="1660"/>
          <w:tab w:val="left" w:pos="1661"/>
        </w:tabs>
        <w:autoSpaceDE w:val="0"/>
        <w:autoSpaceDN w:val="0"/>
        <w:spacing w:before="120"/>
        <w:rPr>
          <w:ins w:id="127" w:author="Rebecca Sutton" w:date="2022-09-03T20:32:00Z"/>
          <w:rFonts w:ascii="Verdana" w:hAnsi="Verdana" w:cs="Arial"/>
          <w:color w:val="000000" w:themeColor="text1"/>
        </w:rPr>
      </w:pPr>
      <w:r w:rsidRPr="00460156">
        <w:rPr>
          <w:rFonts w:ascii="Verdana" w:hAnsi="Verdana" w:cs="Arial"/>
          <w:color w:val="000000" w:themeColor="text1"/>
          <w:rPrChange w:id="128" w:author="Rebecca Sutton" w:date="2022-09-03T20:32:00Z">
            <w:rPr>
              <w:rFonts w:ascii="Verdana" w:hAnsi="Verdana" w:cs="Arial"/>
              <w:color w:val="FF0000"/>
            </w:rPr>
          </w:rPrChange>
        </w:rPr>
        <w:t>Anti-Bullying</w:t>
      </w:r>
      <w:r w:rsidRPr="00460156">
        <w:rPr>
          <w:rFonts w:ascii="Verdana" w:hAnsi="Verdana" w:cs="Arial"/>
          <w:color w:val="000000" w:themeColor="text1"/>
          <w:spacing w:val="-2"/>
          <w:rPrChange w:id="129" w:author="Rebecca Sutton" w:date="2022-09-03T20:32:00Z">
            <w:rPr>
              <w:rFonts w:ascii="Verdana" w:hAnsi="Verdana" w:cs="Arial"/>
              <w:color w:val="FF0000"/>
              <w:spacing w:val="-2"/>
            </w:rPr>
          </w:rPrChange>
        </w:rPr>
        <w:t xml:space="preserve"> </w:t>
      </w:r>
      <w:r w:rsidRPr="00460156">
        <w:rPr>
          <w:rFonts w:ascii="Verdana" w:hAnsi="Verdana" w:cs="Arial"/>
          <w:color w:val="000000" w:themeColor="text1"/>
          <w:rPrChange w:id="130" w:author="Rebecca Sutton" w:date="2022-09-03T20:32:00Z">
            <w:rPr>
              <w:rFonts w:ascii="Verdana" w:hAnsi="Verdana" w:cs="Arial"/>
              <w:color w:val="FF0000"/>
            </w:rPr>
          </w:rPrChange>
        </w:rPr>
        <w:t>including</w:t>
      </w:r>
      <w:r w:rsidRPr="00460156">
        <w:rPr>
          <w:rFonts w:ascii="Verdana" w:hAnsi="Verdana" w:cs="Arial"/>
          <w:color w:val="000000" w:themeColor="text1"/>
          <w:spacing w:val="-4"/>
          <w:rPrChange w:id="131" w:author="Rebecca Sutton" w:date="2022-09-03T20:32:00Z">
            <w:rPr>
              <w:rFonts w:ascii="Verdana" w:hAnsi="Verdana" w:cs="Arial"/>
              <w:color w:val="FF0000"/>
              <w:spacing w:val="-4"/>
            </w:rPr>
          </w:rPrChange>
        </w:rPr>
        <w:t xml:space="preserve"> </w:t>
      </w:r>
      <w:r w:rsidRPr="00460156">
        <w:rPr>
          <w:rFonts w:ascii="Verdana" w:hAnsi="Verdana" w:cs="Arial"/>
          <w:color w:val="000000" w:themeColor="text1"/>
          <w:rPrChange w:id="132" w:author="Rebecca Sutton" w:date="2022-09-03T20:32:00Z">
            <w:rPr>
              <w:rFonts w:ascii="Verdana" w:hAnsi="Verdana" w:cs="Arial"/>
              <w:color w:val="FF0000"/>
            </w:rPr>
          </w:rPrChange>
        </w:rPr>
        <w:t>Online</w:t>
      </w:r>
      <w:r w:rsidRPr="00460156">
        <w:rPr>
          <w:rFonts w:ascii="Verdana" w:hAnsi="Verdana" w:cs="Arial"/>
          <w:color w:val="000000" w:themeColor="text1"/>
          <w:spacing w:val="-4"/>
          <w:rPrChange w:id="133" w:author="Rebecca Sutton" w:date="2022-09-03T20:32:00Z">
            <w:rPr>
              <w:rFonts w:ascii="Verdana" w:hAnsi="Verdana" w:cs="Arial"/>
              <w:color w:val="FF0000"/>
              <w:spacing w:val="-4"/>
            </w:rPr>
          </w:rPrChange>
        </w:rPr>
        <w:t xml:space="preserve"> </w:t>
      </w:r>
      <w:r w:rsidRPr="00460156">
        <w:rPr>
          <w:rFonts w:ascii="Verdana" w:hAnsi="Verdana" w:cs="Arial"/>
          <w:color w:val="000000" w:themeColor="text1"/>
          <w:rPrChange w:id="134" w:author="Rebecca Sutton" w:date="2022-09-03T20:32:00Z">
            <w:rPr>
              <w:rFonts w:ascii="Verdana" w:hAnsi="Verdana" w:cs="Arial"/>
              <w:color w:val="FF0000"/>
            </w:rPr>
          </w:rPrChange>
        </w:rPr>
        <w:t>Bullying</w:t>
      </w:r>
      <w:r w:rsidRPr="00460156">
        <w:rPr>
          <w:rFonts w:ascii="Verdana" w:hAnsi="Verdana" w:cs="Arial"/>
          <w:color w:val="000000" w:themeColor="text1"/>
          <w:spacing w:val="-2"/>
          <w:rPrChange w:id="135" w:author="Rebecca Sutton" w:date="2022-09-03T20:32:00Z">
            <w:rPr>
              <w:rFonts w:ascii="Verdana" w:hAnsi="Verdana" w:cs="Arial"/>
              <w:color w:val="FF0000"/>
              <w:spacing w:val="-2"/>
            </w:rPr>
          </w:rPrChange>
        </w:rPr>
        <w:t xml:space="preserve"> </w:t>
      </w:r>
      <w:r w:rsidRPr="00460156">
        <w:rPr>
          <w:rFonts w:ascii="Verdana" w:hAnsi="Verdana" w:cs="Arial"/>
          <w:color w:val="000000" w:themeColor="text1"/>
          <w:rPrChange w:id="136" w:author="Rebecca Sutton" w:date="2022-09-03T20:32:00Z">
            <w:rPr>
              <w:rFonts w:ascii="Verdana" w:hAnsi="Verdana" w:cs="Arial"/>
              <w:color w:val="FF0000"/>
            </w:rPr>
          </w:rPrChange>
        </w:rPr>
        <w:t>Policy</w:t>
      </w:r>
    </w:p>
    <w:p w14:paraId="0143B323" w14:textId="77777777" w:rsidR="00460156" w:rsidRDefault="00370221" w:rsidP="002F0295">
      <w:pPr>
        <w:widowControl w:val="0"/>
        <w:tabs>
          <w:tab w:val="left" w:pos="1660"/>
          <w:tab w:val="left" w:pos="1661"/>
        </w:tabs>
        <w:autoSpaceDE w:val="0"/>
        <w:autoSpaceDN w:val="0"/>
        <w:spacing w:before="120"/>
        <w:rPr>
          <w:ins w:id="137" w:author="Rebecca Sutton" w:date="2022-09-03T20:32:00Z"/>
          <w:rFonts w:ascii="Verdana" w:hAnsi="Verdana" w:cs="Arial"/>
          <w:color w:val="000000" w:themeColor="text1"/>
        </w:rPr>
      </w:pPr>
      <w:del w:id="138" w:author="Rebecca Sutton" w:date="2022-09-03T20:32:00Z">
        <w:r w:rsidRPr="00460156" w:rsidDel="00460156">
          <w:rPr>
            <w:rFonts w:ascii="Verdana" w:hAnsi="Verdana" w:cs="Arial"/>
            <w:color w:val="000000" w:themeColor="text1"/>
            <w:rPrChange w:id="139" w:author="Rebecca Sutton" w:date="2022-09-03T20:32:00Z">
              <w:rPr>
                <w:rFonts w:ascii="Verdana" w:hAnsi="Verdana" w:cs="Arial"/>
                <w:color w:val="FF0000"/>
              </w:rPr>
            </w:rPrChange>
          </w:rPr>
          <w:delText>/</w:delText>
        </w:r>
      </w:del>
      <w:r w:rsidR="008F106B" w:rsidRPr="00460156">
        <w:rPr>
          <w:rFonts w:ascii="Verdana" w:hAnsi="Verdana" w:cs="Arial"/>
          <w:color w:val="000000" w:themeColor="text1"/>
          <w:rPrChange w:id="140" w:author="Rebecca Sutton" w:date="2022-09-03T20:32:00Z">
            <w:rPr>
              <w:rFonts w:ascii="Verdana" w:hAnsi="Verdana" w:cs="Arial"/>
              <w:color w:val="FF0000"/>
            </w:rPr>
          </w:rPrChange>
        </w:rPr>
        <w:t>Safeguarding</w:t>
      </w:r>
    </w:p>
    <w:p w14:paraId="42730292" w14:textId="77777777" w:rsidR="00460156" w:rsidRDefault="008F106B" w:rsidP="002F0295">
      <w:pPr>
        <w:widowControl w:val="0"/>
        <w:tabs>
          <w:tab w:val="left" w:pos="1660"/>
          <w:tab w:val="left" w:pos="1661"/>
        </w:tabs>
        <w:autoSpaceDE w:val="0"/>
        <w:autoSpaceDN w:val="0"/>
        <w:spacing w:before="120"/>
        <w:rPr>
          <w:ins w:id="141" w:author="Rebecca Sutton" w:date="2022-09-03T20:32:00Z"/>
          <w:rFonts w:ascii="Verdana" w:hAnsi="Verdana" w:cs="Arial"/>
          <w:color w:val="000000" w:themeColor="text1"/>
        </w:rPr>
      </w:pPr>
      <w:del w:id="142" w:author="Rebecca Sutton" w:date="2022-09-03T20:32:00Z">
        <w:r w:rsidRPr="00460156" w:rsidDel="00460156">
          <w:rPr>
            <w:rFonts w:ascii="Verdana" w:hAnsi="Verdana" w:cs="Arial"/>
            <w:color w:val="000000" w:themeColor="text1"/>
            <w:rPrChange w:id="143" w:author="Rebecca Sutton" w:date="2022-09-03T20:32:00Z">
              <w:rPr>
                <w:rFonts w:ascii="Verdana" w:hAnsi="Verdana" w:cs="Arial"/>
                <w:color w:val="FF0000"/>
              </w:rPr>
            </w:rPrChange>
          </w:rPr>
          <w:delText>/</w:delText>
        </w:r>
      </w:del>
      <w:r w:rsidRPr="00460156">
        <w:rPr>
          <w:rFonts w:ascii="Verdana" w:hAnsi="Verdana" w:cs="Arial"/>
          <w:color w:val="000000" w:themeColor="text1"/>
          <w:rPrChange w:id="144" w:author="Rebecca Sutton" w:date="2022-09-03T20:32:00Z">
            <w:rPr>
              <w:rFonts w:ascii="Verdana" w:hAnsi="Verdana" w:cs="Arial"/>
              <w:color w:val="FF0000"/>
            </w:rPr>
          </w:rPrChange>
        </w:rPr>
        <w:t>Whistleblowing Policy</w:t>
      </w:r>
    </w:p>
    <w:p w14:paraId="61C47E16" w14:textId="77777777" w:rsidR="00460156" w:rsidRDefault="003E5F64" w:rsidP="002F0295">
      <w:pPr>
        <w:widowControl w:val="0"/>
        <w:tabs>
          <w:tab w:val="left" w:pos="1660"/>
          <w:tab w:val="left" w:pos="1661"/>
        </w:tabs>
        <w:autoSpaceDE w:val="0"/>
        <w:autoSpaceDN w:val="0"/>
        <w:spacing w:before="120"/>
        <w:rPr>
          <w:ins w:id="145" w:author="Rebecca Sutton" w:date="2022-09-03T20:33:00Z"/>
          <w:rFonts w:ascii="Verdana" w:hAnsi="Verdana" w:cs="Arial"/>
          <w:color w:val="000000" w:themeColor="text1"/>
        </w:rPr>
      </w:pPr>
      <w:del w:id="146" w:author="Rebecca Sutton" w:date="2022-09-03T20:32:00Z">
        <w:r w:rsidRPr="00460156" w:rsidDel="00460156">
          <w:rPr>
            <w:rFonts w:ascii="Verdana" w:hAnsi="Verdana" w:cs="Arial"/>
            <w:color w:val="000000" w:themeColor="text1"/>
            <w:rPrChange w:id="147" w:author="Rebecca Sutton" w:date="2022-09-03T20:32:00Z">
              <w:rPr>
                <w:rFonts w:ascii="Verdana" w:hAnsi="Verdana" w:cs="Arial"/>
                <w:color w:val="FF0000"/>
              </w:rPr>
            </w:rPrChange>
          </w:rPr>
          <w:delText>/</w:delText>
        </w:r>
      </w:del>
      <w:r w:rsidR="008F106B" w:rsidRPr="00460156">
        <w:rPr>
          <w:rFonts w:ascii="Verdana" w:hAnsi="Verdana" w:cs="Arial"/>
          <w:color w:val="000000" w:themeColor="text1"/>
          <w:rPrChange w:id="148" w:author="Rebecca Sutton" w:date="2022-09-03T20:32:00Z">
            <w:rPr>
              <w:rFonts w:ascii="Verdana" w:hAnsi="Verdana" w:cs="Arial"/>
              <w:color w:val="FF0000"/>
            </w:rPr>
          </w:rPrChange>
        </w:rPr>
        <w:t>Behaviour Policy</w:t>
      </w:r>
    </w:p>
    <w:p w14:paraId="18615F0B" w14:textId="77777777" w:rsidR="00460156" w:rsidRDefault="003E5F64" w:rsidP="002F0295">
      <w:pPr>
        <w:widowControl w:val="0"/>
        <w:tabs>
          <w:tab w:val="left" w:pos="1660"/>
          <w:tab w:val="left" w:pos="1661"/>
        </w:tabs>
        <w:autoSpaceDE w:val="0"/>
        <w:autoSpaceDN w:val="0"/>
        <w:spacing w:before="120"/>
        <w:rPr>
          <w:ins w:id="149" w:author="Rebecca Sutton" w:date="2022-09-03T20:33:00Z"/>
          <w:rFonts w:ascii="Verdana" w:hAnsi="Verdana" w:cs="Arial"/>
          <w:color w:val="000000" w:themeColor="text1"/>
        </w:rPr>
      </w:pPr>
      <w:del w:id="150" w:author="Rebecca Sutton" w:date="2022-09-03T20:33:00Z">
        <w:r w:rsidRPr="00460156" w:rsidDel="00460156">
          <w:rPr>
            <w:rFonts w:ascii="Verdana" w:hAnsi="Verdana" w:cs="Arial"/>
            <w:color w:val="000000" w:themeColor="text1"/>
            <w:rPrChange w:id="151" w:author="Rebecca Sutton" w:date="2022-09-03T20:32:00Z">
              <w:rPr>
                <w:rFonts w:ascii="Verdana" w:hAnsi="Verdana" w:cs="Arial"/>
                <w:color w:val="FF0000"/>
              </w:rPr>
            </w:rPrChange>
          </w:rPr>
          <w:delText>/</w:delText>
        </w:r>
      </w:del>
      <w:r w:rsidR="008F106B" w:rsidRPr="00460156">
        <w:rPr>
          <w:rFonts w:ascii="Verdana" w:hAnsi="Verdana" w:cs="Arial"/>
          <w:color w:val="000000" w:themeColor="text1"/>
          <w:rPrChange w:id="152" w:author="Rebecca Sutton" w:date="2022-09-03T20:32:00Z">
            <w:rPr>
              <w:rFonts w:ascii="Verdana" w:hAnsi="Verdana" w:cs="Arial"/>
              <w:color w:val="FF0000"/>
            </w:rPr>
          </w:rPrChange>
        </w:rPr>
        <w:t xml:space="preserve">Health </w:t>
      </w:r>
      <w:r w:rsidR="005E0900" w:rsidRPr="00460156">
        <w:rPr>
          <w:rFonts w:ascii="Verdana" w:hAnsi="Verdana" w:cs="Arial"/>
          <w:color w:val="000000" w:themeColor="text1"/>
          <w:rPrChange w:id="153" w:author="Rebecca Sutton" w:date="2022-09-03T20:32:00Z">
            <w:rPr>
              <w:rFonts w:ascii="Verdana" w:hAnsi="Verdana" w:cs="Arial"/>
              <w:color w:val="FF0000"/>
            </w:rPr>
          </w:rPrChange>
        </w:rPr>
        <w:t>and</w:t>
      </w:r>
      <w:r w:rsidR="008F106B" w:rsidRPr="00460156">
        <w:rPr>
          <w:rFonts w:ascii="Verdana" w:hAnsi="Verdana" w:cs="Arial"/>
          <w:color w:val="000000" w:themeColor="text1"/>
          <w:rPrChange w:id="154" w:author="Rebecca Sutton" w:date="2022-09-03T20:32:00Z">
            <w:rPr>
              <w:rFonts w:ascii="Verdana" w:hAnsi="Verdana" w:cs="Arial"/>
              <w:color w:val="FF0000"/>
            </w:rPr>
          </w:rPrChange>
        </w:rPr>
        <w:t xml:space="preserve"> Safety Policy</w:t>
      </w:r>
    </w:p>
    <w:p w14:paraId="0C22E4A7" w14:textId="0936DA4D" w:rsidR="002F0295" w:rsidRPr="00460156" w:rsidRDefault="003E5F64" w:rsidP="002F0295">
      <w:pPr>
        <w:widowControl w:val="0"/>
        <w:tabs>
          <w:tab w:val="left" w:pos="1660"/>
          <w:tab w:val="left" w:pos="1661"/>
        </w:tabs>
        <w:autoSpaceDE w:val="0"/>
        <w:autoSpaceDN w:val="0"/>
        <w:spacing w:before="120"/>
        <w:rPr>
          <w:rFonts w:ascii="Verdana" w:hAnsi="Verdana" w:cs="Arial"/>
          <w:color w:val="000000" w:themeColor="text1"/>
          <w:rPrChange w:id="155" w:author="Rebecca Sutton" w:date="2022-09-03T20:32:00Z">
            <w:rPr>
              <w:rFonts w:ascii="Verdana" w:hAnsi="Verdana" w:cs="Arial"/>
              <w:color w:val="FF0000"/>
            </w:rPr>
          </w:rPrChange>
        </w:rPr>
      </w:pPr>
      <w:del w:id="156" w:author="Rebecca Sutton" w:date="2022-09-03T20:33:00Z">
        <w:r w:rsidRPr="00460156" w:rsidDel="00460156">
          <w:rPr>
            <w:rFonts w:ascii="Verdana" w:hAnsi="Verdana" w:cs="Arial"/>
            <w:color w:val="000000" w:themeColor="text1"/>
            <w:rPrChange w:id="157" w:author="Rebecca Sutton" w:date="2022-09-03T20:32:00Z">
              <w:rPr>
                <w:rFonts w:ascii="Verdana" w:hAnsi="Verdana" w:cs="Arial"/>
                <w:color w:val="FF0000"/>
              </w:rPr>
            </w:rPrChange>
          </w:rPr>
          <w:delText>/</w:delText>
        </w:r>
      </w:del>
      <w:r w:rsidR="008F106B" w:rsidRPr="00460156">
        <w:rPr>
          <w:rFonts w:ascii="Verdana" w:hAnsi="Verdana" w:cs="Arial"/>
          <w:color w:val="000000" w:themeColor="text1"/>
          <w:rPrChange w:id="158" w:author="Rebecca Sutton" w:date="2022-09-03T20:32:00Z">
            <w:rPr>
              <w:rFonts w:ascii="Verdana" w:hAnsi="Verdana" w:cs="Arial"/>
              <w:color w:val="FF0000"/>
            </w:rPr>
          </w:rPrChange>
        </w:rPr>
        <w:t>Online Safety Policy</w:t>
      </w:r>
      <w:r w:rsidR="002F0295" w:rsidRPr="00460156">
        <w:rPr>
          <w:rFonts w:ascii="Verdana" w:hAnsi="Verdana" w:cs="Arial"/>
          <w:color w:val="000000" w:themeColor="text1"/>
          <w:rPrChange w:id="159" w:author="Rebecca Sutton" w:date="2022-09-03T20:32:00Z">
            <w:rPr>
              <w:rFonts w:ascii="Verdana" w:hAnsi="Verdana" w:cs="Arial"/>
              <w:color w:val="FF0000"/>
            </w:rPr>
          </w:rPrChange>
        </w:rPr>
        <w:t xml:space="preserve"> </w:t>
      </w:r>
      <w:del w:id="160" w:author="Rebecca Sutton" w:date="2022-09-03T20:32:00Z">
        <w:r w:rsidR="002F0295" w:rsidRPr="00460156" w:rsidDel="00460156">
          <w:rPr>
            <w:rFonts w:ascii="Verdana" w:hAnsi="Verdana" w:cs="Arial"/>
            <w:color w:val="000000" w:themeColor="text1"/>
            <w:rPrChange w:id="161" w:author="Rebecca Sutton" w:date="2022-09-03T20:32:00Z">
              <w:rPr>
                <w:rFonts w:ascii="Verdana" w:hAnsi="Verdana" w:cs="Arial"/>
                <w:color w:val="FF0000"/>
              </w:rPr>
            </w:rPrChange>
          </w:rPr>
          <w:delText>(A</w:delText>
        </w:r>
        <w:r w:rsidR="00DE264D" w:rsidRPr="00460156" w:rsidDel="00460156">
          <w:rPr>
            <w:rFonts w:ascii="Verdana" w:hAnsi="Verdana" w:cs="Arial"/>
            <w:color w:val="000000" w:themeColor="text1"/>
            <w:rPrChange w:id="162" w:author="Rebecca Sutton" w:date="2022-09-03T20:32:00Z">
              <w:rPr>
                <w:rFonts w:ascii="Verdana" w:hAnsi="Verdana" w:cs="Arial"/>
                <w:color w:val="FF0000"/>
              </w:rPr>
            </w:rPrChange>
          </w:rPr>
          <w:delText>dd relevant policy links</w:delText>
        </w:r>
        <w:r w:rsidR="002F0295" w:rsidRPr="00460156" w:rsidDel="00460156">
          <w:rPr>
            <w:rFonts w:ascii="Verdana" w:hAnsi="Verdana" w:cs="Arial"/>
            <w:color w:val="000000" w:themeColor="text1"/>
            <w:rPrChange w:id="163" w:author="Rebecca Sutton" w:date="2022-09-03T20:32:00Z">
              <w:rPr>
                <w:rFonts w:ascii="Verdana" w:hAnsi="Verdana" w:cs="Arial"/>
                <w:color w:val="FF0000"/>
              </w:rPr>
            </w:rPrChange>
          </w:rPr>
          <w:delText>)</w:delText>
        </w:r>
      </w:del>
    </w:p>
    <w:p w14:paraId="03E23B5E" w14:textId="1A76FE89" w:rsidR="00BF5858" w:rsidRDefault="00460156" w:rsidP="006A1351">
      <w:pPr>
        <w:widowControl w:val="0"/>
        <w:tabs>
          <w:tab w:val="left" w:pos="1660"/>
          <w:tab w:val="left" w:pos="1661"/>
        </w:tabs>
        <w:autoSpaceDE w:val="0"/>
        <w:autoSpaceDN w:val="0"/>
        <w:spacing w:before="120"/>
        <w:rPr>
          <w:ins w:id="164" w:author="Rebecca Sutton" w:date="2022-09-03T20:57:00Z"/>
          <w:rFonts w:ascii="Verdana" w:hAnsi="Verdana" w:cs="Arial"/>
          <w:color w:val="000000" w:themeColor="text1"/>
        </w:rPr>
      </w:pPr>
      <w:ins w:id="165" w:author="Rebecca Sutton" w:date="2022-09-03T20:33:00Z">
        <w:r w:rsidRPr="00460156">
          <w:rPr>
            <w:rFonts w:ascii="Verdana" w:hAnsi="Verdana" w:cs="Arial"/>
            <w:color w:val="000000" w:themeColor="text1"/>
            <w:rPrChange w:id="166" w:author="Rebecca Sutton" w:date="2022-09-03T20:33:00Z">
              <w:rPr>
                <w:rFonts w:ascii="Verdana" w:hAnsi="Verdana" w:cs="Arial"/>
                <w:color w:val="FF0000"/>
              </w:rPr>
            </w:rPrChange>
          </w:rPr>
          <w:t xml:space="preserve">All of which can be found on the school website or the CLPT website link. </w:t>
        </w:r>
      </w:ins>
    </w:p>
    <w:p w14:paraId="620F7B53" w14:textId="1561849E" w:rsidR="006D5DE6" w:rsidRDefault="006D5DE6" w:rsidP="006A1351">
      <w:pPr>
        <w:widowControl w:val="0"/>
        <w:tabs>
          <w:tab w:val="left" w:pos="1660"/>
          <w:tab w:val="left" w:pos="1661"/>
        </w:tabs>
        <w:autoSpaceDE w:val="0"/>
        <w:autoSpaceDN w:val="0"/>
        <w:spacing w:before="120"/>
        <w:rPr>
          <w:ins w:id="167" w:author="Rebecca Sutton" w:date="2022-09-03T20:57:00Z"/>
          <w:rFonts w:ascii="Verdana" w:hAnsi="Verdana" w:cs="Arial"/>
          <w:color w:val="000000" w:themeColor="text1"/>
        </w:rPr>
      </w:pPr>
    </w:p>
    <w:p w14:paraId="59294C68" w14:textId="777F935C" w:rsidR="006D5DE6" w:rsidRDefault="006D5DE6" w:rsidP="006A1351">
      <w:pPr>
        <w:widowControl w:val="0"/>
        <w:tabs>
          <w:tab w:val="left" w:pos="1660"/>
          <w:tab w:val="left" w:pos="1661"/>
        </w:tabs>
        <w:autoSpaceDE w:val="0"/>
        <w:autoSpaceDN w:val="0"/>
        <w:spacing w:before="120"/>
        <w:rPr>
          <w:ins w:id="168" w:author="Rebecca Sutton" w:date="2022-09-03T20:57:00Z"/>
          <w:rFonts w:ascii="Verdana" w:hAnsi="Verdana" w:cs="Arial"/>
          <w:color w:val="000000" w:themeColor="text1"/>
        </w:rPr>
      </w:pPr>
    </w:p>
    <w:p w14:paraId="74452755" w14:textId="6CFC8BC1" w:rsidR="006D5DE6" w:rsidRDefault="006D5DE6" w:rsidP="006A1351">
      <w:pPr>
        <w:widowControl w:val="0"/>
        <w:tabs>
          <w:tab w:val="left" w:pos="1660"/>
          <w:tab w:val="left" w:pos="1661"/>
        </w:tabs>
        <w:autoSpaceDE w:val="0"/>
        <w:autoSpaceDN w:val="0"/>
        <w:spacing w:before="120"/>
        <w:rPr>
          <w:ins w:id="169" w:author="Rebecca Sutton" w:date="2022-09-03T20:57:00Z"/>
          <w:rFonts w:ascii="Verdana" w:hAnsi="Verdana" w:cs="Arial"/>
          <w:color w:val="000000" w:themeColor="text1"/>
        </w:rPr>
      </w:pPr>
    </w:p>
    <w:p w14:paraId="2F8A6759" w14:textId="0FC414EC" w:rsidR="006D5DE6" w:rsidRDefault="006D5DE6" w:rsidP="006A1351">
      <w:pPr>
        <w:widowControl w:val="0"/>
        <w:tabs>
          <w:tab w:val="left" w:pos="1660"/>
          <w:tab w:val="left" w:pos="1661"/>
        </w:tabs>
        <w:autoSpaceDE w:val="0"/>
        <w:autoSpaceDN w:val="0"/>
        <w:spacing w:before="120"/>
        <w:rPr>
          <w:ins w:id="170" w:author="Rebecca Sutton" w:date="2022-09-03T20:57:00Z"/>
          <w:rFonts w:ascii="Verdana" w:hAnsi="Verdana" w:cs="Arial"/>
          <w:color w:val="000000" w:themeColor="text1"/>
        </w:rPr>
      </w:pPr>
    </w:p>
    <w:p w14:paraId="70634B2B" w14:textId="123FEBA8" w:rsidR="006D5DE6" w:rsidRDefault="006D5DE6" w:rsidP="006A1351">
      <w:pPr>
        <w:widowControl w:val="0"/>
        <w:tabs>
          <w:tab w:val="left" w:pos="1660"/>
          <w:tab w:val="left" w:pos="1661"/>
        </w:tabs>
        <w:autoSpaceDE w:val="0"/>
        <w:autoSpaceDN w:val="0"/>
        <w:spacing w:before="120"/>
        <w:rPr>
          <w:ins w:id="171" w:author="Rebecca Sutton" w:date="2022-09-03T20:57:00Z"/>
          <w:rFonts w:ascii="Verdana" w:hAnsi="Verdana" w:cs="Arial"/>
          <w:color w:val="000000" w:themeColor="text1"/>
        </w:rPr>
      </w:pPr>
    </w:p>
    <w:p w14:paraId="39404C8C" w14:textId="50169674" w:rsidR="006D5DE6" w:rsidRDefault="006D5DE6" w:rsidP="006A1351">
      <w:pPr>
        <w:widowControl w:val="0"/>
        <w:tabs>
          <w:tab w:val="left" w:pos="1660"/>
          <w:tab w:val="left" w:pos="1661"/>
        </w:tabs>
        <w:autoSpaceDE w:val="0"/>
        <w:autoSpaceDN w:val="0"/>
        <w:spacing w:before="120"/>
        <w:rPr>
          <w:ins w:id="172" w:author="Rebecca Sutton" w:date="2022-09-03T20:57:00Z"/>
          <w:rFonts w:ascii="Verdana" w:hAnsi="Verdana" w:cs="Arial"/>
          <w:color w:val="000000" w:themeColor="text1"/>
        </w:rPr>
      </w:pPr>
    </w:p>
    <w:p w14:paraId="0D96C73F" w14:textId="7FFB3812" w:rsidR="006D5DE6" w:rsidRDefault="006D5DE6" w:rsidP="006A1351">
      <w:pPr>
        <w:widowControl w:val="0"/>
        <w:tabs>
          <w:tab w:val="left" w:pos="1660"/>
          <w:tab w:val="left" w:pos="1661"/>
        </w:tabs>
        <w:autoSpaceDE w:val="0"/>
        <w:autoSpaceDN w:val="0"/>
        <w:spacing w:before="120"/>
        <w:rPr>
          <w:ins w:id="173" w:author="Rebecca Sutton" w:date="2022-09-03T20:57:00Z"/>
          <w:rFonts w:ascii="Verdana" w:hAnsi="Verdana" w:cs="Arial"/>
          <w:color w:val="000000" w:themeColor="text1"/>
        </w:rPr>
      </w:pPr>
    </w:p>
    <w:p w14:paraId="63A305A5" w14:textId="2CFC3626" w:rsidR="006D5DE6" w:rsidRDefault="006D5DE6" w:rsidP="006A1351">
      <w:pPr>
        <w:widowControl w:val="0"/>
        <w:tabs>
          <w:tab w:val="left" w:pos="1660"/>
          <w:tab w:val="left" w:pos="1661"/>
        </w:tabs>
        <w:autoSpaceDE w:val="0"/>
        <w:autoSpaceDN w:val="0"/>
        <w:spacing w:before="120"/>
        <w:rPr>
          <w:ins w:id="174" w:author="Rebecca Sutton" w:date="2022-09-03T20:57:00Z"/>
          <w:rFonts w:ascii="Verdana" w:hAnsi="Verdana" w:cs="Arial"/>
          <w:color w:val="000000" w:themeColor="text1"/>
        </w:rPr>
      </w:pPr>
    </w:p>
    <w:p w14:paraId="62B627C5" w14:textId="012AE4B4" w:rsidR="006D5DE6" w:rsidRDefault="006D5DE6" w:rsidP="006A1351">
      <w:pPr>
        <w:widowControl w:val="0"/>
        <w:tabs>
          <w:tab w:val="left" w:pos="1660"/>
          <w:tab w:val="left" w:pos="1661"/>
        </w:tabs>
        <w:autoSpaceDE w:val="0"/>
        <w:autoSpaceDN w:val="0"/>
        <w:spacing w:before="120"/>
        <w:rPr>
          <w:ins w:id="175" w:author="Rebecca Sutton" w:date="2022-09-03T20:57:00Z"/>
          <w:rFonts w:ascii="Verdana" w:hAnsi="Verdana" w:cs="Arial"/>
          <w:color w:val="000000" w:themeColor="text1"/>
        </w:rPr>
      </w:pPr>
    </w:p>
    <w:p w14:paraId="603051A3" w14:textId="3C488BE5" w:rsidR="006D5DE6" w:rsidRDefault="006D5DE6" w:rsidP="006A1351">
      <w:pPr>
        <w:widowControl w:val="0"/>
        <w:tabs>
          <w:tab w:val="left" w:pos="1660"/>
          <w:tab w:val="left" w:pos="1661"/>
        </w:tabs>
        <w:autoSpaceDE w:val="0"/>
        <w:autoSpaceDN w:val="0"/>
        <w:spacing w:before="120"/>
        <w:rPr>
          <w:ins w:id="176" w:author="Rebecca Sutton" w:date="2022-09-03T20:57:00Z"/>
          <w:rFonts w:ascii="Verdana" w:hAnsi="Verdana" w:cs="Arial"/>
          <w:color w:val="000000" w:themeColor="text1"/>
        </w:rPr>
      </w:pPr>
    </w:p>
    <w:p w14:paraId="462B9234" w14:textId="77777777" w:rsidR="006D5DE6" w:rsidRPr="00460156" w:rsidRDefault="006D5DE6" w:rsidP="006A1351">
      <w:pPr>
        <w:widowControl w:val="0"/>
        <w:tabs>
          <w:tab w:val="left" w:pos="1660"/>
          <w:tab w:val="left" w:pos="1661"/>
        </w:tabs>
        <w:autoSpaceDE w:val="0"/>
        <w:autoSpaceDN w:val="0"/>
        <w:spacing w:before="120"/>
        <w:rPr>
          <w:rFonts w:ascii="Verdana" w:hAnsi="Verdana" w:cs="Arial"/>
          <w:color w:val="000000" w:themeColor="text1"/>
          <w:rPrChange w:id="177" w:author="Rebecca Sutton" w:date="2022-09-03T20:33:00Z">
            <w:rPr>
              <w:rFonts w:ascii="Verdana" w:hAnsi="Verdana" w:cs="Arial"/>
              <w:color w:val="FF0000"/>
            </w:rPr>
          </w:rPrChange>
        </w:rPr>
      </w:pPr>
    </w:p>
    <w:p w14:paraId="079EC05D" w14:textId="127B18AD" w:rsidR="00213675" w:rsidRPr="00DE264D" w:rsidRDefault="00694614" w:rsidP="00250355">
      <w:pPr>
        <w:pStyle w:val="Default"/>
        <w:numPr>
          <w:ilvl w:val="0"/>
          <w:numId w:val="36"/>
        </w:numPr>
        <w:rPr>
          <w:rFonts w:ascii="Verdana" w:hAnsi="Verdana"/>
          <w:b/>
          <w:bCs/>
          <w:u w:val="single"/>
        </w:rPr>
      </w:pPr>
      <w:r w:rsidRPr="00DE264D">
        <w:rPr>
          <w:rFonts w:ascii="Verdana" w:hAnsi="Verdana"/>
          <w:b/>
          <w:bCs/>
          <w:u w:val="single"/>
        </w:rPr>
        <w:t xml:space="preserve">Our staff </w:t>
      </w:r>
      <w:r w:rsidR="00213675" w:rsidRPr="00DE264D">
        <w:rPr>
          <w:rFonts w:ascii="Verdana" w:hAnsi="Verdana"/>
          <w:b/>
          <w:bCs/>
          <w:u w:val="single"/>
        </w:rPr>
        <w:t xml:space="preserve"> </w:t>
      </w:r>
    </w:p>
    <w:p w14:paraId="6ED918C8" w14:textId="1998AE9D" w:rsidR="004A5DB7" w:rsidRPr="00DE264D" w:rsidRDefault="004A5DB7" w:rsidP="004A5DB7">
      <w:pPr>
        <w:pStyle w:val="Default"/>
        <w:ind w:left="360"/>
        <w:rPr>
          <w:rFonts w:ascii="Verdana" w:hAnsi="Verdana"/>
          <w:b/>
          <w:bCs/>
          <w:u w:val="single"/>
        </w:rPr>
      </w:pPr>
    </w:p>
    <w:p w14:paraId="73EFB6C1" w14:textId="7E8654CE" w:rsidR="004A5DB7" w:rsidRPr="00DE264D" w:rsidRDefault="0066595F" w:rsidP="0066595F">
      <w:pPr>
        <w:pStyle w:val="Default"/>
        <w:rPr>
          <w:rFonts w:ascii="Verdana" w:hAnsi="Verdana"/>
          <w:b/>
          <w:bCs/>
          <w:color w:val="FF0000"/>
        </w:rPr>
      </w:pPr>
      <w:r w:rsidRPr="00DE264D">
        <w:rPr>
          <w:rFonts w:ascii="Verdana" w:hAnsi="Verdana"/>
          <w:b/>
          <w:bCs/>
        </w:rPr>
        <w:t xml:space="preserve"> </w:t>
      </w:r>
      <w:r w:rsidR="004A5DB7" w:rsidRPr="00DE264D">
        <w:rPr>
          <w:rFonts w:ascii="Verdana" w:hAnsi="Verdana"/>
          <w:b/>
          <w:bCs/>
        </w:rPr>
        <w:t xml:space="preserve">ALL </w:t>
      </w:r>
      <w:r w:rsidR="004A5DB7" w:rsidRPr="00DE264D">
        <w:rPr>
          <w:rFonts w:ascii="Verdana" w:hAnsi="Verdana"/>
        </w:rPr>
        <w:t xml:space="preserve">staff at </w:t>
      </w:r>
      <w:ins w:id="178" w:author="Rebecca Sutton" w:date="2022-09-03T20:33:00Z">
        <w:r w:rsidR="00460156">
          <w:rPr>
            <w:rFonts w:ascii="Verdana" w:hAnsi="Verdana"/>
            <w:color w:val="000000" w:themeColor="text1"/>
          </w:rPr>
          <w:t>Parkside Primary S</w:t>
        </w:r>
      </w:ins>
      <w:ins w:id="179" w:author="Rebecca Sutton" w:date="2022-09-03T20:34:00Z">
        <w:r w:rsidR="00460156">
          <w:rPr>
            <w:rFonts w:ascii="Verdana" w:hAnsi="Verdana"/>
            <w:color w:val="000000" w:themeColor="text1"/>
          </w:rPr>
          <w:t>choo</w:t>
        </w:r>
        <w:r w:rsidR="00460156" w:rsidRPr="00460156">
          <w:rPr>
            <w:rFonts w:ascii="Verdana" w:hAnsi="Verdana"/>
            <w:color w:val="000000" w:themeColor="text1"/>
          </w:rPr>
          <w:t>l</w:t>
        </w:r>
      </w:ins>
      <w:del w:id="180" w:author="Rebecca Sutton" w:date="2022-09-03T20:33:00Z">
        <w:r w:rsidR="000548C4" w:rsidRPr="00460156" w:rsidDel="00460156">
          <w:rPr>
            <w:rFonts w:ascii="Verdana" w:hAnsi="Verdana"/>
            <w:color w:val="000000" w:themeColor="text1"/>
            <w:rPrChange w:id="181" w:author="Rebecca Sutton" w:date="2022-09-03T20:34:00Z">
              <w:rPr>
                <w:rFonts w:ascii="Verdana" w:hAnsi="Verdana"/>
                <w:color w:val="FF0000"/>
              </w:rPr>
            </w:rPrChange>
          </w:rPr>
          <w:delText>XXXX</w:delText>
        </w:r>
      </w:del>
      <w:r w:rsidR="000548C4" w:rsidRPr="00460156">
        <w:rPr>
          <w:rFonts w:ascii="Verdana" w:hAnsi="Verdana"/>
          <w:b/>
          <w:bCs/>
          <w:color w:val="000000" w:themeColor="text1"/>
          <w:rPrChange w:id="182" w:author="Rebecca Sutton" w:date="2022-09-03T20:34:00Z">
            <w:rPr>
              <w:rFonts w:ascii="Verdana" w:hAnsi="Verdana"/>
              <w:b/>
              <w:bCs/>
              <w:color w:val="FF0000"/>
            </w:rPr>
          </w:rPrChange>
        </w:rPr>
        <w:t xml:space="preserve">: </w:t>
      </w:r>
    </w:p>
    <w:p w14:paraId="57A53ECB" w14:textId="4E43066B" w:rsidR="004A5DB7" w:rsidRPr="00DE264D" w:rsidRDefault="004A5DB7" w:rsidP="004A5DB7">
      <w:pPr>
        <w:pStyle w:val="Default"/>
        <w:ind w:left="360"/>
        <w:rPr>
          <w:rFonts w:ascii="Verdana" w:hAnsi="Verdana"/>
          <w:color w:val="000000" w:themeColor="text1"/>
        </w:rPr>
      </w:pPr>
      <w:r w:rsidRPr="00DE264D">
        <w:rPr>
          <w:rFonts w:ascii="Verdana" w:hAnsi="Verdana"/>
          <w:color w:val="000000" w:themeColor="text1"/>
        </w:rPr>
        <w:t xml:space="preserve"> </w:t>
      </w:r>
    </w:p>
    <w:p w14:paraId="2ED0F677" w14:textId="1F77116A" w:rsidR="00EA6414" w:rsidRPr="0006140C" w:rsidRDefault="00F53382" w:rsidP="003440CE">
      <w:pPr>
        <w:pStyle w:val="ListParagraph"/>
        <w:numPr>
          <w:ilvl w:val="0"/>
          <w:numId w:val="25"/>
        </w:numPr>
        <w:tabs>
          <w:tab w:val="left" w:pos="819"/>
          <w:tab w:val="left" w:pos="820"/>
        </w:tabs>
        <w:ind w:right="538"/>
        <w:jc w:val="both"/>
        <w:rPr>
          <w:rFonts w:ascii="Verdana" w:hAnsi="Verdana" w:cs="Arial"/>
        </w:rPr>
      </w:pPr>
      <w:r w:rsidRPr="00DE264D">
        <w:rPr>
          <w:rFonts w:ascii="Verdana" w:hAnsi="Verdana" w:cs="Arial"/>
        </w:rPr>
        <w:t xml:space="preserve">recognise the increasing national concern regarding this issue as highlighted in the </w:t>
      </w:r>
      <w:hyperlink r:id="rId14" w:history="1">
        <w:r w:rsidR="0006140C" w:rsidRPr="0006140C">
          <w:rPr>
            <w:rFonts w:ascii="Verdana" w:hAnsi="Verdana"/>
            <w:color w:val="0000FF"/>
            <w:u w:val="single"/>
          </w:rPr>
          <w:t xml:space="preserve">Keeping children safe in education 2022 </w:t>
        </w:r>
      </w:hyperlink>
    </w:p>
    <w:p w14:paraId="7860CC0D" w14:textId="672904B4" w:rsidR="009F5F82" w:rsidRPr="00DE264D" w:rsidRDefault="009F5F82" w:rsidP="003440CE">
      <w:pPr>
        <w:pStyle w:val="ListParagraph"/>
        <w:numPr>
          <w:ilvl w:val="0"/>
          <w:numId w:val="25"/>
        </w:numPr>
        <w:tabs>
          <w:tab w:val="left" w:pos="819"/>
          <w:tab w:val="left" w:pos="820"/>
        </w:tabs>
        <w:ind w:right="538"/>
        <w:jc w:val="both"/>
        <w:rPr>
          <w:rFonts w:ascii="Verdana" w:hAnsi="Verdana" w:cs="Arial"/>
        </w:rPr>
      </w:pPr>
      <w:r w:rsidRPr="00DE264D">
        <w:rPr>
          <w:rFonts w:ascii="Verdana" w:hAnsi="Verdana" w:cs="Arial"/>
        </w:rPr>
        <w:t xml:space="preserve">are aware of the level and nature of risk </w:t>
      </w:r>
      <w:r w:rsidR="00EE6AF5" w:rsidRPr="00DE264D">
        <w:rPr>
          <w:rFonts w:ascii="Verdana" w:hAnsi="Verdana" w:cs="Arial"/>
        </w:rPr>
        <w:t xml:space="preserve">that </w:t>
      </w:r>
      <w:r w:rsidRPr="00DE264D">
        <w:rPr>
          <w:rFonts w:ascii="Verdana" w:hAnsi="Verdana" w:cs="Arial"/>
        </w:rPr>
        <w:t>our pupils are or may</w:t>
      </w:r>
      <w:r w:rsidR="005E0900" w:rsidRPr="00DE264D">
        <w:rPr>
          <w:rFonts w:ascii="Verdana" w:hAnsi="Verdana" w:cs="Arial"/>
        </w:rPr>
        <w:t xml:space="preserve"> </w:t>
      </w:r>
      <w:r w:rsidRPr="00DE264D">
        <w:rPr>
          <w:rFonts w:ascii="Verdana" w:hAnsi="Verdana" w:cs="Arial"/>
        </w:rPr>
        <w:t>be exposed to</w:t>
      </w:r>
    </w:p>
    <w:p w14:paraId="5210C2FD" w14:textId="65F63E36" w:rsidR="00B33BF9" w:rsidRPr="00DE264D" w:rsidRDefault="00EE6AF5" w:rsidP="003440CE">
      <w:pPr>
        <w:pStyle w:val="ListParagraph"/>
        <w:numPr>
          <w:ilvl w:val="0"/>
          <w:numId w:val="23"/>
        </w:numPr>
        <w:autoSpaceDE w:val="0"/>
        <w:autoSpaceDN w:val="0"/>
        <w:adjustRightInd w:val="0"/>
        <w:ind w:right="538"/>
        <w:jc w:val="both"/>
        <w:rPr>
          <w:rFonts w:ascii="Verdana" w:hAnsi="Verdana" w:cs="Arial"/>
          <w:color w:val="000000"/>
        </w:rPr>
      </w:pPr>
      <w:r w:rsidRPr="00DE264D">
        <w:rPr>
          <w:rFonts w:ascii="Verdana" w:hAnsi="Verdana" w:cs="Arial"/>
          <w:color w:val="000000" w:themeColor="text1"/>
        </w:rPr>
        <w:t xml:space="preserve">understand </w:t>
      </w:r>
      <w:r w:rsidR="00B33BF9" w:rsidRPr="00DE264D">
        <w:rPr>
          <w:rFonts w:ascii="Verdana" w:hAnsi="Verdana" w:cs="Arial"/>
          <w:color w:val="000000" w:themeColor="text1"/>
        </w:rPr>
        <w:t>the important role that they play in the culture</w:t>
      </w:r>
      <w:r w:rsidR="005F63FD" w:rsidRPr="00DE264D">
        <w:rPr>
          <w:rFonts w:ascii="Verdana" w:hAnsi="Verdana" w:cs="Arial"/>
          <w:color w:val="000000" w:themeColor="text1"/>
        </w:rPr>
        <w:t xml:space="preserve"> of vigilance </w:t>
      </w:r>
    </w:p>
    <w:p w14:paraId="565F7C68" w14:textId="1567D220" w:rsidR="0027633E" w:rsidRPr="00DE264D" w:rsidRDefault="00B35E05" w:rsidP="003440CE">
      <w:pPr>
        <w:pStyle w:val="ListParagraph"/>
        <w:numPr>
          <w:ilvl w:val="0"/>
          <w:numId w:val="25"/>
        </w:numPr>
        <w:autoSpaceDE w:val="0"/>
        <w:autoSpaceDN w:val="0"/>
        <w:adjustRightInd w:val="0"/>
        <w:spacing w:after="23"/>
        <w:ind w:right="538"/>
        <w:jc w:val="both"/>
        <w:rPr>
          <w:rFonts w:ascii="Verdana" w:hAnsi="Verdana" w:cs="Arial"/>
          <w:color w:val="000000" w:themeColor="text1"/>
        </w:rPr>
      </w:pPr>
      <w:r w:rsidRPr="00DE264D">
        <w:rPr>
          <w:rFonts w:ascii="Verdana" w:hAnsi="Verdana" w:cs="Arial"/>
          <w:color w:val="000000" w:themeColor="text1"/>
        </w:rPr>
        <w:t xml:space="preserve">recognise </w:t>
      </w:r>
      <w:r w:rsidR="0006140C">
        <w:rPr>
          <w:rFonts w:ascii="Verdana" w:hAnsi="Verdana" w:cs="Arial"/>
          <w:color w:val="000000" w:themeColor="text1"/>
        </w:rPr>
        <w:t>child-on-child</w:t>
      </w:r>
      <w:r w:rsidRPr="00DE264D">
        <w:rPr>
          <w:rFonts w:ascii="Verdana" w:hAnsi="Verdana" w:cs="Arial"/>
          <w:color w:val="000000" w:themeColor="text1"/>
        </w:rPr>
        <w:t xml:space="preserve"> abuse of all types</w:t>
      </w:r>
    </w:p>
    <w:p w14:paraId="48150F35" w14:textId="73F8D5B6" w:rsidR="005F63FD" w:rsidRPr="00DE264D" w:rsidRDefault="00BB569C" w:rsidP="003440CE">
      <w:pPr>
        <w:pStyle w:val="ListParagraph"/>
        <w:numPr>
          <w:ilvl w:val="0"/>
          <w:numId w:val="25"/>
        </w:numPr>
        <w:autoSpaceDE w:val="0"/>
        <w:autoSpaceDN w:val="0"/>
        <w:adjustRightInd w:val="0"/>
        <w:spacing w:after="23"/>
        <w:ind w:right="538"/>
        <w:jc w:val="both"/>
        <w:rPr>
          <w:rFonts w:ascii="Verdana" w:hAnsi="Verdana" w:cs="Arial"/>
          <w:color w:val="000000" w:themeColor="text1"/>
        </w:rPr>
      </w:pPr>
      <w:r w:rsidRPr="00DE264D">
        <w:rPr>
          <w:rFonts w:ascii="Verdana" w:hAnsi="Verdana" w:cs="Arial"/>
          <w:color w:val="000000" w:themeColor="text1"/>
        </w:rPr>
        <w:t>a</w:t>
      </w:r>
      <w:r w:rsidR="005F63FD" w:rsidRPr="00DE264D">
        <w:rPr>
          <w:rFonts w:ascii="Verdana" w:hAnsi="Verdana" w:cs="Arial"/>
          <w:color w:val="000000" w:themeColor="text1"/>
        </w:rPr>
        <w:t xml:space="preserve">re confident and competent in </w:t>
      </w:r>
      <w:r w:rsidR="00830F0C" w:rsidRPr="00DE264D">
        <w:rPr>
          <w:rFonts w:ascii="Verdana" w:hAnsi="Verdana" w:cs="Arial"/>
          <w:color w:val="000000" w:themeColor="text1"/>
        </w:rPr>
        <w:t xml:space="preserve">responding promptly and appropriately </w:t>
      </w:r>
      <w:r w:rsidR="001B081F" w:rsidRPr="00DE264D">
        <w:rPr>
          <w:rFonts w:ascii="Verdana" w:hAnsi="Verdana" w:cs="Arial"/>
          <w:color w:val="000000" w:themeColor="text1"/>
        </w:rPr>
        <w:t>with t</w:t>
      </w:r>
      <w:r w:rsidR="005F63FD" w:rsidRPr="00DE264D">
        <w:rPr>
          <w:rFonts w:ascii="Verdana" w:hAnsi="Verdana" w:cs="Arial"/>
          <w:color w:val="000000" w:themeColor="text1"/>
        </w:rPr>
        <w:t xml:space="preserve">imely challenge of </w:t>
      </w:r>
      <w:r w:rsidR="009773A6" w:rsidRPr="00DE264D">
        <w:rPr>
          <w:rFonts w:ascii="Verdana" w:hAnsi="Verdana" w:cs="Arial"/>
          <w:color w:val="000000" w:themeColor="text1"/>
        </w:rPr>
        <w:t xml:space="preserve">the </w:t>
      </w:r>
      <w:r w:rsidR="005F63FD" w:rsidRPr="00DE264D">
        <w:rPr>
          <w:rFonts w:ascii="Verdana" w:hAnsi="Verdana" w:cs="Arial"/>
          <w:color w:val="000000" w:themeColor="text1"/>
        </w:rPr>
        <w:t>attitudes</w:t>
      </w:r>
      <w:r w:rsidRPr="00DE264D">
        <w:rPr>
          <w:rFonts w:ascii="Verdana" w:hAnsi="Verdana" w:cs="Arial"/>
          <w:color w:val="000000" w:themeColor="text1"/>
        </w:rPr>
        <w:t xml:space="preserve"> and behaviours</w:t>
      </w:r>
      <w:r w:rsidR="005F63FD" w:rsidRPr="00DE264D">
        <w:rPr>
          <w:rFonts w:ascii="Verdana" w:hAnsi="Verdana" w:cs="Arial"/>
          <w:color w:val="000000" w:themeColor="text1"/>
        </w:rPr>
        <w:t xml:space="preserve"> </w:t>
      </w:r>
      <w:r w:rsidR="005B24DE" w:rsidRPr="00DE264D">
        <w:rPr>
          <w:rFonts w:ascii="Verdana" w:hAnsi="Verdana" w:cs="Arial"/>
          <w:color w:val="000000" w:themeColor="text1"/>
        </w:rPr>
        <w:t>of</w:t>
      </w:r>
      <w:r w:rsidR="005F63FD" w:rsidRPr="00DE264D">
        <w:rPr>
          <w:rFonts w:ascii="Verdana" w:hAnsi="Verdana" w:cs="Arial"/>
          <w:color w:val="000000" w:themeColor="text1"/>
        </w:rPr>
        <w:t xml:space="preserve"> </w:t>
      </w:r>
      <w:r w:rsidR="0006140C">
        <w:rPr>
          <w:rFonts w:ascii="Verdana" w:hAnsi="Verdana" w:cs="Arial"/>
          <w:color w:val="000000" w:themeColor="text1"/>
        </w:rPr>
        <w:t>child-on-child</w:t>
      </w:r>
      <w:r w:rsidR="007A1D9A" w:rsidRPr="00DE264D">
        <w:rPr>
          <w:rFonts w:ascii="Verdana" w:hAnsi="Verdana" w:cs="Arial"/>
          <w:color w:val="000000" w:themeColor="text1"/>
        </w:rPr>
        <w:t xml:space="preserve"> </w:t>
      </w:r>
      <w:r w:rsidR="005F63FD" w:rsidRPr="00DE264D">
        <w:rPr>
          <w:rFonts w:ascii="Verdana" w:hAnsi="Verdana" w:cs="Arial"/>
          <w:color w:val="000000" w:themeColor="text1"/>
        </w:rPr>
        <w:t xml:space="preserve">abuse (both inside and outside the classroom) </w:t>
      </w:r>
    </w:p>
    <w:p w14:paraId="6B49A709" w14:textId="4B439F85" w:rsidR="004A5DB7" w:rsidRPr="00DE264D" w:rsidRDefault="00BB569C" w:rsidP="003440CE">
      <w:pPr>
        <w:pStyle w:val="ListParagraph"/>
        <w:numPr>
          <w:ilvl w:val="0"/>
          <w:numId w:val="25"/>
        </w:numPr>
        <w:autoSpaceDE w:val="0"/>
        <w:autoSpaceDN w:val="0"/>
        <w:adjustRightInd w:val="0"/>
        <w:spacing w:after="23"/>
        <w:ind w:right="538"/>
        <w:jc w:val="both"/>
        <w:rPr>
          <w:rFonts w:ascii="Verdana" w:hAnsi="Verdana" w:cs="Arial"/>
          <w:color w:val="000000"/>
        </w:rPr>
      </w:pPr>
      <w:r w:rsidRPr="00DE264D">
        <w:rPr>
          <w:rFonts w:ascii="Verdana" w:hAnsi="Verdana" w:cs="Arial"/>
        </w:rPr>
        <w:t>listen to children</w:t>
      </w:r>
      <w:r w:rsidR="0019651A" w:rsidRPr="00DE264D">
        <w:rPr>
          <w:rFonts w:ascii="Verdana" w:hAnsi="Verdana" w:cs="Arial"/>
        </w:rPr>
        <w:t xml:space="preserve">, capture their </w:t>
      </w:r>
      <w:r w:rsidR="005B24DE" w:rsidRPr="00DE264D">
        <w:rPr>
          <w:rFonts w:ascii="Verdana" w:hAnsi="Verdana" w:cs="Arial"/>
        </w:rPr>
        <w:t>voice,</w:t>
      </w:r>
      <w:r w:rsidRPr="00DE264D">
        <w:rPr>
          <w:rFonts w:ascii="Verdana" w:hAnsi="Verdana" w:cs="Arial"/>
        </w:rPr>
        <w:t xml:space="preserve"> </w:t>
      </w:r>
      <w:r w:rsidR="007A1D9A" w:rsidRPr="00DE264D">
        <w:rPr>
          <w:rFonts w:ascii="Verdana" w:hAnsi="Verdana" w:cs="Arial"/>
        </w:rPr>
        <w:t xml:space="preserve">and help to </w:t>
      </w:r>
      <w:r w:rsidR="004A5DB7" w:rsidRPr="00DE264D">
        <w:rPr>
          <w:rFonts w:ascii="Verdana" w:hAnsi="Verdana" w:cs="Arial"/>
          <w:color w:val="000000"/>
        </w:rPr>
        <w:t xml:space="preserve">create a culture in which </w:t>
      </w:r>
      <w:r w:rsidR="007D2FB8" w:rsidRPr="00DE264D">
        <w:rPr>
          <w:rFonts w:ascii="Verdana" w:hAnsi="Verdana" w:cs="Arial"/>
          <w:color w:val="000000"/>
        </w:rPr>
        <w:t>our children</w:t>
      </w:r>
      <w:r w:rsidR="004A5DB7" w:rsidRPr="00DE264D">
        <w:rPr>
          <w:rFonts w:ascii="Verdana" w:hAnsi="Verdana" w:cs="Arial"/>
          <w:color w:val="000000"/>
        </w:rPr>
        <w:t xml:space="preserve"> feel</w:t>
      </w:r>
      <w:r w:rsidR="00BA379E" w:rsidRPr="00DE264D">
        <w:rPr>
          <w:rFonts w:ascii="Verdana" w:hAnsi="Verdana" w:cs="Arial"/>
          <w:color w:val="000000"/>
        </w:rPr>
        <w:t xml:space="preserve"> able to share their concerns openly, in a non-judgemental environment</w:t>
      </w:r>
    </w:p>
    <w:p w14:paraId="6F34D601" w14:textId="40CE11FB" w:rsidR="009C59C0" w:rsidRPr="00DE264D" w:rsidRDefault="00C97259" w:rsidP="003440CE">
      <w:pPr>
        <w:pStyle w:val="ListParagraph"/>
        <w:numPr>
          <w:ilvl w:val="0"/>
          <w:numId w:val="24"/>
        </w:numPr>
        <w:autoSpaceDE w:val="0"/>
        <w:autoSpaceDN w:val="0"/>
        <w:adjustRightInd w:val="0"/>
        <w:spacing w:after="23"/>
        <w:ind w:right="538"/>
        <w:jc w:val="both"/>
        <w:rPr>
          <w:rFonts w:ascii="Verdana" w:hAnsi="Verdana" w:cs="Arial"/>
          <w:color w:val="000000"/>
        </w:rPr>
      </w:pPr>
      <w:r w:rsidRPr="00DE264D">
        <w:rPr>
          <w:rFonts w:ascii="Verdana" w:hAnsi="Verdana" w:cs="Arial"/>
          <w:color w:val="000000"/>
        </w:rPr>
        <w:t>w</w:t>
      </w:r>
      <w:r w:rsidR="00D46494" w:rsidRPr="00DE264D">
        <w:rPr>
          <w:rFonts w:ascii="Verdana" w:hAnsi="Verdana" w:cs="Arial"/>
          <w:color w:val="000000"/>
        </w:rPr>
        <w:t xml:space="preserve">ill not downplay behaviours and dismiss them </w:t>
      </w:r>
      <w:r w:rsidR="0039269E" w:rsidRPr="00DE264D">
        <w:rPr>
          <w:rFonts w:ascii="Verdana" w:hAnsi="Verdana" w:cs="Arial"/>
          <w:color w:val="000000"/>
        </w:rPr>
        <w:t xml:space="preserve">as </w:t>
      </w:r>
      <w:r w:rsidR="00D46494" w:rsidRPr="00DE264D">
        <w:rPr>
          <w:rFonts w:ascii="Verdana" w:hAnsi="Verdana" w:cs="Arial"/>
          <w:color w:val="000000"/>
        </w:rPr>
        <w:t xml:space="preserve">‘just banter’, ‘having a laugh’ or ‘part </w:t>
      </w:r>
      <w:r w:rsidRPr="00DE264D">
        <w:rPr>
          <w:rFonts w:ascii="Verdana" w:hAnsi="Verdana" w:cs="Arial"/>
          <w:color w:val="000000"/>
        </w:rPr>
        <w:t>o</w:t>
      </w:r>
      <w:r w:rsidR="00D46494" w:rsidRPr="00DE264D">
        <w:rPr>
          <w:rFonts w:ascii="Verdana" w:hAnsi="Verdana" w:cs="Arial"/>
          <w:color w:val="000000"/>
        </w:rPr>
        <w:t>f growing up’</w:t>
      </w:r>
      <w:r w:rsidR="0021401D" w:rsidRPr="00DE264D">
        <w:rPr>
          <w:rFonts w:ascii="Verdana" w:hAnsi="Verdana" w:cs="Arial"/>
          <w:color w:val="000000"/>
        </w:rPr>
        <w:t xml:space="preserve"> </w:t>
      </w:r>
    </w:p>
    <w:p w14:paraId="5E5C7009" w14:textId="59A2C8AC" w:rsidR="0021401D" w:rsidRPr="00DE264D" w:rsidRDefault="0021401D" w:rsidP="003440CE">
      <w:pPr>
        <w:pStyle w:val="Default"/>
        <w:numPr>
          <w:ilvl w:val="0"/>
          <w:numId w:val="23"/>
        </w:numPr>
        <w:rPr>
          <w:rFonts w:ascii="Verdana" w:hAnsi="Verdana"/>
        </w:rPr>
      </w:pPr>
      <w:r w:rsidRPr="00DE264D">
        <w:rPr>
          <w:rFonts w:ascii="Verdana" w:hAnsi="Verdana"/>
        </w:rPr>
        <w:t xml:space="preserve">understand that by </w:t>
      </w:r>
      <w:r w:rsidR="00AA656F" w:rsidRPr="00DE264D">
        <w:rPr>
          <w:rFonts w:ascii="Verdana" w:hAnsi="Verdana"/>
        </w:rPr>
        <w:t xml:space="preserve">dismissing </w:t>
      </w:r>
      <w:r w:rsidR="00A57A9B" w:rsidRPr="00DE264D">
        <w:rPr>
          <w:rFonts w:ascii="Verdana" w:hAnsi="Verdana"/>
        </w:rPr>
        <w:t xml:space="preserve">unacceptable </w:t>
      </w:r>
      <w:r w:rsidR="00AA656F" w:rsidRPr="00DE264D">
        <w:rPr>
          <w:rFonts w:ascii="Verdana" w:hAnsi="Verdana"/>
        </w:rPr>
        <w:t>be</w:t>
      </w:r>
      <w:r w:rsidR="00A57A9B" w:rsidRPr="00DE264D">
        <w:rPr>
          <w:rFonts w:ascii="Verdana" w:hAnsi="Verdana"/>
        </w:rPr>
        <w:t>h</w:t>
      </w:r>
      <w:r w:rsidR="00AA656F" w:rsidRPr="00DE264D">
        <w:rPr>
          <w:rFonts w:ascii="Verdana" w:hAnsi="Verdana"/>
        </w:rPr>
        <w:t>aviours</w:t>
      </w:r>
      <w:r w:rsidR="00A57A9B" w:rsidRPr="00DE264D">
        <w:rPr>
          <w:rFonts w:ascii="Verdana" w:hAnsi="Verdana"/>
        </w:rPr>
        <w:t xml:space="preserve"> it can lead to </w:t>
      </w:r>
      <w:r w:rsidR="000F5389" w:rsidRPr="00DE264D">
        <w:rPr>
          <w:rFonts w:ascii="Verdana" w:hAnsi="Verdana"/>
        </w:rPr>
        <w:t>an unsafe environment for children and</w:t>
      </w:r>
      <w:r w:rsidR="0039269E" w:rsidRPr="00DE264D">
        <w:rPr>
          <w:rFonts w:ascii="Verdana" w:hAnsi="Verdana"/>
        </w:rPr>
        <w:t>,</w:t>
      </w:r>
      <w:r w:rsidR="000F5389" w:rsidRPr="00DE264D">
        <w:rPr>
          <w:rFonts w:ascii="Verdana" w:hAnsi="Verdana"/>
        </w:rPr>
        <w:t xml:space="preserve"> in worst case scenarios</w:t>
      </w:r>
      <w:r w:rsidR="0039269E" w:rsidRPr="00DE264D">
        <w:rPr>
          <w:rFonts w:ascii="Verdana" w:hAnsi="Verdana"/>
        </w:rPr>
        <w:t>,</w:t>
      </w:r>
      <w:r w:rsidR="000F5389" w:rsidRPr="00DE264D">
        <w:rPr>
          <w:rFonts w:ascii="Verdana" w:hAnsi="Verdana"/>
        </w:rPr>
        <w:t xml:space="preserve"> a </w:t>
      </w:r>
      <w:r w:rsidR="000F5389" w:rsidRPr="00DE264D">
        <w:rPr>
          <w:rFonts w:ascii="Verdana" w:hAnsi="Verdana"/>
          <w:b/>
          <w:bCs/>
        </w:rPr>
        <w:t>culture</w:t>
      </w:r>
      <w:r w:rsidR="000F5389" w:rsidRPr="00DE264D">
        <w:rPr>
          <w:rFonts w:ascii="Verdana" w:hAnsi="Verdana"/>
        </w:rPr>
        <w:t xml:space="preserve"> that </w:t>
      </w:r>
      <w:r w:rsidR="000F5389" w:rsidRPr="00DE264D">
        <w:rPr>
          <w:rFonts w:ascii="Verdana" w:hAnsi="Verdana"/>
          <w:b/>
          <w:bCs/>
        </w:rPr>
        <w:t>normalises</w:t>
      </w:r>
      <w:r w:rsidR="000F5389" w:rsidRPr="00DE264D">
        <w:rPr>
          <w:rFonts w:ascii="Verdana" w:hAnsi="Verdana"/>
        </w:rPr>
        <w:t xml:space="preserve"> abuse leading to children accepting it as normal and not having the confidence to come forward, speak out and report what has happened to them.</w:t>
      </w:r>
    </w:p>
    <w:p w14:paraId="562B9EB1" w14:textId="208B4F51" w:rsidR="00FC146E" w:rsidRPr="00DE264D" w:rsidRDefault="00B35E05" w:rsidP="003440CE">
      <w:pPr>
        <w:pStyle w:val="ListParagraph"/>
        <w:numPr>
          <w:ilvl w:val="0"/>
          <w:numId w:val="23"/>
        </w:numPr>
        <w:autoSpaceDE w:val="0"/>
        <w:autoSpaceDN w:val="0"/>
        <w:adjustRightInd w:val="0"/>
        <w:ind w:right="538"/>
        <w:jc w:val="both"/>
        <w:rPr>
          <w:rFonts w:ascii="Verdana" w:hAnsi="Verdana" w:cs="Arial"/>
          <w:color w:val="000000" w:themeColor="text1"/>
        </w:rPr>
      </w:pPr>
      <w:r w:rsidRPr="00DE264D">
        <w:rPr>
          <w:rFonts w:ascii="Verdana" w:hAnsi="Verdana" w:cs="Arial"/>
          <w:color w:val="000000" w:themeColor="text1"/>
        </w:rPr>
        <w:t>r</w:t>
      </w:r>
      <w:r w:rsidR="00FC146E" w:rsidRPr="00DE264D">
        <w:rPr>
          <w:rFonts w:ascii="Verdana" w:hAnsi="Verdana" w:cs="Arial"/>
          <w:color w:val="000000" w:themeColor="text1"/>
        </w:rPr>
        <w:t xml:space="preserve">eport and record their concerns following </w:t>
      </w:r>
      <w:r w:rsidR="009C59C0" w:rsidRPr="00DE264D">
        <w:rPr>
          <w:rFonts w:ascii="Verdana" w:hAnsi="Verdana" w:cs="Arial"/>
          <w:color w:val="000000" w:themeColor="text1"/>
        </w:rPr>
        <w:t>our</w:t>
      </w:r>
      <w:r w:rsidR="00FC146E" w:rsidRPr="00DE264D">
        <w:rPr>
          <w:rFonts w:ascii="Verdana" w:hAnsi="Verdana" w:cs="Arial"/>
          <w:color w:val="000000" w:themeColor="text1"/>
        </w:rPr>
        <w:t xml:space="preserve"> </w:t>
      </w:r>
      <w:r w:rsidRPr="00DE264D">
        <w:rPr>
          <w:rFonts w:ascii="Verdana" w:hAnsi="Verdana" w:cs="Arial"/>
          <w:color w:val="000000" w:themeColor="text1"/>
        </w:rPr>
        <w:t xml:space="preserve">safeguarding </w:t>
      </w:r>
      <w:r w:rsidR="009C59C0" w:rsidRPr="00DE264D">
        <w:rPr>
          <w:rFonts w:ascii="Verdana" w:hAnsi="Verdana" w:cs="Arial"/>
          <w:color w:val="000000" w:themeColor="text1"/>
        </w:rPr>
        <w:t xml:space="preserve">referral </w:t>
      </w:r>
      <w:r w:rsidRPr="00DE264D">
        <w:rPr>
          <w:rFonts w:ascii="Verdana" w:hAnsi="Verdana" w:cs="Arial"/>
          <w:color w:val="000000" w:themeColor="text1"/>
        </w:rPr>
        <w:t xml:space="preserve">processes </w:t>
      </w:r>
    </w:p>
    <w:p w14:paraId="41E1DECC" w14:textId="2B519AC8" w:rsidR="004A5DB7" w:rsidRPr="00DE264D" w:rsidRDefault="004A5DB7" w:rsidP="003440CE">
      <w:pPr>
        <w:pStyle w:val="ListParagraph"/>
        <w:numPr>
          <w:ilvl w:val="0"/>
          <w:numId w:val="23"/>
        </w:numPr>
        <w:autoSpaceDE w:val="0"/>
        <w:autoSpaceDN w:val="0"/>
        <w:adjustRightInd w:val="0"/>
        <w:ind w:right="538"/>
        <w:jc w:val="both"/>
        <w:rPr>
          <w:rFonts w:ascii="Verdana" w:hAnsi="Verdana" w:cs="Arial"/>
          <w:color w:val="000000" w:themeColor="text1"/>
        </w:rPr>
      </w:pPr>
      <w:r w:rsidRPr="00DE264D">
        <w:rPr>
          <w:rFonts w:ascii="Verdana" w:hAnsi="Verdana" w:cs="Arial"/>
          <w:color w:val="000000" w:themeColor="text1"/>
        </w:rPr>
        <w:t>understand that even if there are no report</w:t>
      </w:r>
      <w:r w:rsidR="009C59C0" w:rsidRPr="00DE264D">
        <w:rPr>
          <w:rFonts w:ascii="Verdana" w:hAnsi="Verdana" w:cs="Arial"/>
          <w:color w:val="000000" w:themeColor="text1"/>
        </w:rPr>
        <w:t>s</w:t>
      </w:r>
      <w:r w:rsidRPr="00DE264D">
        <w:rPr>
          <w:rFonts w:ascii="Verdana" w:hAnsi="Verdana" w:cs="Arial"/>
          <w:color w:val="000000" w:themeColor="text1"/>
        </w:rPr>
        <w:t xml:space="preserve"> of this type of abuse that it ‘does happen here’</w:t>
      </w:r>
    </w:p>
    <w:p w14:paraId="3F410A76" w14:textId="0653D30A" w:rsidR="008358AD" w:rsidRPr="00DE264D" w:rsidRDefault="008358AD" w:rsidP="003440CE">
      <w:pPr>
        <w:pStyle w:val="ListParagraph"/>
        <w:numPr>
          <w:ilvl w:val="0"/>
          <w:numId w:val="23"/>
        </w:numPr>
        <w:autoSpaceDE w:val="0"/>
        <w:autoSpaceDN w:val="0"/>
        <w:adjustRightInd w:val="0"/>
        <w:ind w:right="538"/>
        <w:jc w:val="both"/>
        <w:rPr>
          <w:rFonts w:ascii="Verdana" w:hAnsi="Verdana" w:cs="Arial"/>
          <w:color w:val="000000" w:themeColor="text1"/>
        </w:rPr>
      </w:pPr>
      <w:r w:rsidRPr="00DE264D">
        <w:rPr>
          <w:rFonts w:ascii="Verdana" w:hAnsi="Verdana" w:cs="Arial"/>
        </w:rPr>
        <w:t xml:space="preserve">are committed to a whole setting, whole staff approach, to ensure the prevention, early identification, and appropriate management of </w:t>
      </w:r>
      <w:r w:rsidR="00453D38">
        <w:rPr>
          <w:rFonts w:ascii="Verdana" w:hAnsi="Verdana" w:cs="Arial"/>
        </w:rPr>
        <w:t>child-on-child</w:t>
      </w:r>
      <w:r w:rsidRPr="00DE264D">
        <w:rPr>
          <w:rFonts w:ascii="Verdana" w:hAnsi="Verdana" w:cs="Arial"/>
        </w:rPr>
        <w:t xml:space="preserve"> abuse within our setting and beyond</w:t>
      </w:r>
    </w:p>
    <w:p w14:paraId="7E96AEF9" w14:textId="0CB8D4E9" w:rsidR="000548C4" w:rsidRPr="00DE264D" w:rsidRDefault="000548C4" w:rsidP="003440CE">
      <w:pPr>
        <w:pStyle w:val="ListParagraph"/>
        <w:numPr>
          <w:ilvl w:val="0"/>
          <w:numId w:val="23"/>
        </w:numPr>
        <w:autoSpaceDE w:val="0"/>
        <w:autoSpaceDN w:val="0"/>
        <w:adjustRightInd w:val="0"/>
        <w:ind w:right="538"/>
        <w:jc w:val="both"/>
        <w:rPr>
          <w:rFonts w:ascii="Verdana" w:hAnsi="Verdana" w:cs="Arial"/>
          <w:color w:val="000000" w:themeColor="text1"/>
        </w:rPr>
      </w:pPr>
      <w:r w:rsidRPr="00DE264D">
        <w:rPr>
          <w:rFonts w:ascii="Verdana" w:hAnsi="Verdana" w:cs="Arial"/>
        </w:rPr>
        <w:t>recognise and understand that children</w:t>
      </w:r>
      <w:r w:rsidRPr="00DE264D">
        <w:rPr>
          <w:rFonts w:ascii="Verdana" w:hAnsi="Verdana" w:cs="Arial"/>
          <w:spacing w:val="-2"/>
        </w:rPr>
        <w:t xml:space="preserve"> </w:t>
      </w:r>
      <w:r w:rsidRPr="00DE264D">
        <w:rPr>
          <w:rFonts w:ascii="Verdana" w:hAnsi="Verdana" w:cs="Arial"/>
        </w:rPr>
        <w:t>who harm</w:t>
      </w:r>
      <w:r w:rsidRPr="00DE264D">
        <w:rPr>
          <w:rFonts w:ascii="Verdana" w:hAnsi="Verdana" w:cs="Arial"/>
          <w:spacing w:val="-2"/>
        </w:rPr>
        <w:t xml:space="preserve"> </w:t>
      </w:r>
      <w:r w:rsidRPr="00DE264D">
        <w:rPr>
          <w:rFonts w:ascii="Verdana" w:hAnsi="Verdana" w:cs="Arial"/>
        </w:rPr>
        <w:t>others,</w:t>
      </w:r>
      <w:r w:rsidRPr="00DE264D">
        <w:rPr>
          <w:rFonts w:ascii="Verdana" w:hAnsi="Verdana" w:cs="Arial"/>
          <w:spacing w:val="-3"/>
        </w:rPr>
        <w:t xml:space="preserve"> </w:t>
      </w:r>
      <w:r w:rsidRPr="00DE264D">
        <w:rPr>
          <w:rFonts w:ascii="Verdana" w:hAnsi="Verdana" w:cs="Arial"/>
        </w:rPr>
        <w:t>may</w:t>
      </w:r>
      <w:r w:rsidRPr="00DE264D">
        <w:rPr>
          <w:rFonts w:ascii="Verdana" w:hAnsi="Verdana" w:cs="Arial"/>
          <w:spacing w:val="-5"/>
        </w:rPr>
        <w:t xml:space="preserve"> </w:t>
      </w:r>
      <w:r w:rsidRPr="00DE264D">
        <w:rPr>
          <w:rFonts w:ascii="Verdana" w:hAnsi="Verdana" w:cs="Arial"/>
        </w:rPr>
        <w:t>have</w:t>
      </w:r>
      <w:r w:rsidRPr="00DE264D">
        <w:rPr>
          <w:rFonts w:ascii="Verdana" w:hAnsi="Verdana" w:cs="Arial"/>
          <w:spacing w:val="-1"/>
        </w:rPr>
        <w:t xml:space="preserve"> </w:t>
      </w:r>
      <w:r w:rsidRPr="00DE264D">
        <w:rPr>
          <w:rFonts w:ascii="Verdana" w:hAnsi="Verdana" w:cs="Arial"/>
        </w:rPr>
        <w:t>additional</w:t>
      </w:r>
      <w:r w:rsidRPr="00DE264D">
        <w:rPr>
          <w:rFonts w:ascii="Verdana" w:hAnsi="Verdana" w:cs="Arial"/>
          <w:spacing w:val="-2"/>
        </w:rPr>
        <w:t xml:space="preserve"> </w:t>
      </w:r>
      <w:r w:rsidRPr="00DE264D">
        <w:rPr>
          <w:rFonts w:ascii="Verdana" w:hAnsi="Verdana" w:cs="Arial"/>
        </w:rPr>
        <w:t>or complex</w:t>
      </w:r>
      <w:r w:rsidRPr="00DE264D">
        <w:rPr>
          <w:rFonts w:ascii="Verdana" w:hAnsi="Verdana" w:cs="Arial"/>
          <w:spacing w:val="-3"/>
        </w:rPr>
        <w:t xml:space="preserve"> </w:t>
      </w:r>
      <w:r w:rsidRPr="00DE264D">
        <w:rPr>
          <w:rFonts w:ascii="Verdana" w:hAnsi="Verdana" w:cs="Arial"/>
        </w:rPr>
        <w:t>needs of their own</w:t>
      </w:r>
      <w:r w:rsidR="005E0900" w:rsidRPr="00DE264D">
        <w:rPr>
          <w:rFonts w:ascii="Verdana" w:hAnsi="Verdana" w:cs="Arial"/>
        </w:rPr>
        <w:t>,</w:t>
      </w:r>
      <w:r w:rsidRPr="00DE264D">
        <w:rPr>
          <w:rFonts w:ascii="Verdana" w:hAnsi="Verdana" w:cs="Arial"/>
        </w:rPr>
        <w:t xml:space="preserve"> </w:t>
      </w:r>
      <w:r w:rsidR="00086527" w:rsidRPr="00DE264D">
        <w:rPr>
          <w:rFonts w:ascii="Verdana" w:hAnsi="Verdana" w:cs="Arial"/>
        </w:rPr>
        <w:t>e.g.,</w:t>
      </w:r>
      <w:r w:rsidRPr="00DE264D">
        <w:rPr>
          <w:rFonts w:ascii="Verdana" w:hAnsi="Verdana" w:cs="Arial"/>
        </w:rPr>
        <w:t xml:space="preserve"> significant</w:t>
      </w:r>
      <w:r w:rsidRPr="00DE264D">
        <w:rPr>
          <w:rFonts w:ascii="Verdana" w:hAnsi="Verdana" w:cs="Arial"/>
          <w:spacing w:val="-3"/>
        </w:rPr>
        <w:t xml:space="preserve"> </w:t>
      </w:r>
      <w:r w:rsidRPr="00DE264D">
        <w:rPr>
          <w:rFonts w:ascii="Verdana" w:hAnsi="Verdana" w:cs="Arial"/>
        </w:rPr>
        <w:t>disruption</w:t>
      </w:r>
      <w:r w:rsidRPr="00DE264D">
        <w:rPr>
          <w:rFonts w:ascii="Verdana" w:hAnsi="Verdana" w:cs="Arial"/>
          <w:spacing w:val="-4"/>
        </w:rPr>
        <w:t xml:space="preserve"> </w:t>
      </w:r>
      <w:r w:rsidRPr="00DE264D">
        <w:rPr>
          <w:rFonts w:ascii="Verdana" w:hAnsi="Verdana" w:cs="Arial"/>
        </w:rPr>
        <w:t>in</w:t>
      </w:r>
      <w:r w:rsidRPr="00DE264D">
        <w:rPr>
          <w:rFonts w:ascii="Verdana" w:hAnsi="Verdana" w:cs="Arial"/>
          <w:spacing w:val="-2"/>
        </w:rPr>
        <w:t xml:space="preserve"> </w:t>
      </w:r>
      <w:r w:rsidRPr="00DE264D">
        <w:rPr>
          <w:rFonts w:ascii="Verdana" w:hAnsi="Verdana" w:cs="Arial"/>
        </w:rPr>
        <w:t>their</w:t>
      </w:r>
      <w:r w:rsidRPr="00DE264D">
        <w:rPr>
          <w:rFonts w:ascii="Verdana" w:hAnsi="Verdana" w:cs="Arial"/>
          <w:spacing w:val="-1"/>
        </w:rPr>
        <w:t xml:space="preserve"> </w:t>
      </w:r>
      <w:r w:rsidRPr="00DE264D">
        <w:rPr>
          <w:rFonts w:ascii="Verdana" w:hAnsi="Verdana" w:cs="Arial"/>
        </w:rPr>
        <w:t>own</w:t>
      </w:r>
      <w:r w:rsidRPr="00DE264D">
        <w:rPr>
          <w:rFonts w:ascii="Verdana" w:hAnsi="Verdana" w:cs="Arial"/>
          <w:spacing w:val="-2"/>
        </w:rPr>
        <w:t xml:space="preserve"> </w:t>
      </w:r>
      <w:r w:rsidRPr="00DE264D">
        <w:rPr>
          <w:rFonts w:ascii="Verdana" w:hAnsi="Verdana" w:cs="Arial"/>
        </w:rPr>
        <w:t>lives,</w:t>
      </w:r>
      <w:r w:rsidR="00086527">
        <w:rPr>
          <w:rFonts w:ascii="Verdana" w:hAnsi="Verdana" w:cs="Arial"/>
        </w:rPr>
        <w:t xml:space="preserve"> </w:t>
      </w:r>
      <w:r w:rsidRPr="00DE264D">
        <w:rPr>
          <w:rFonts w:ascii="Verdana" w:hAnsi="Verdana" w:cs="Arial"/>
        </w:rPr>
        <w:t>exposure</w:t>
      </w:r>
      <w:r w:rsidRPr="00DE264D">
        <w:rPr>
          <w:rFonts w:ascii="Verdana" w:hAnsi="Verdana" w:cs="Arial"/>
          <w:spacing w:val="-1"/>
        </w:rPr>
        <w:t xml:space="preserve"> </w:t>
      </w:r>
      <w:r w:rsidRPr="00DE264D">
        <w:rPr>
          <w:rFonts w:ascii="Verdana" w:hAnsi="Verdana" w:cs="Arial"/>
        </w:rPr>
        <w:t>to</w:t>
      </w:r>
      <w:r w:rsidRPr="00DE264D">
        <w:rPr>
          <w:rFonts w:ascii="Verdana" w:hAnsi="Verdana" w:cs="Arial"/>
          <w:spacing w:val="-2"/>
        </w:rPr>
        <w:t xml:space="preserve"> </w:t>
      </w:r>
      <w:r w:rsidRPr="00DE264D">
        <w:rPr>
          <w:rFonts w:ascii="Verdana" w:hAnsi="Verdana" w:cs="Arial"/>
        </w:rPr>
        <w:t>domestic</w:t>
      </w:r>
      <w:r w:rsidRPr="00DE264D">
        <w:rPr>
          <w:rFonts w:ascii="Verdana" w:hAnsi="Verdana" w:cs="Arial"/>
          <w:spacing w:val="-1"/>
        </w:rPr>
        <w:t xml:space="preserve"> </w:t>
      </w:r>
      <w:r w:rsidRPr="00DE264D">
        <w:rPr>
          <w:rFonts w:ascii="Verdana" w:hAnsi="Verdana" w:cs="Arial"/>
        </w:rPr>
        <w:t>abuse, witnessing/suffering</w:t>
      </w:r>
      <w:r w:rsidRPr="00DE264D">
        <w:rPr>
          <w:rFonts w:ascii="Verdana" w:hAnsi="Verdana" w:cs="Arial"/>
          <w:spacing w:val="-2"/>
        </w:rPr>
        <w:t xml:space="preserve"> </w:t>
      </w:r>
      <w:r w:rsidRPr="00DE264D">
        <w:rPr>
          <w:rFonts w:ascii="Verdana" w:hAnsi="Verdana" w:cs="Arial"/>
        </w:rPr>
        <w:t>abuse as well as educational</w:t>
      </w:r>
      <w:r w:rsidRPr="00DE264D">
        <w:rPr>
          <w:rFonts w:ascii="Verdana" w:hAnsi="Verdana" w:cs="Arial"/>
          <w:spacing w:val="-2"/>
        </w:rPr>
        <w:t xml:space="preserve"> </w:t>
      </w:r>
      <w:r w:rsidRPr="00DE264D">
        <w:rPr>
          <w:rFonts w:ascii="Verdana" w:hAnsi="Verdana" w:cs="Arial"/>
        </w:rPr>
        <w:t>under-achievement and possibly an involvement</w:t>
      </w:r>
      <w:r w:rsidRPr="00DE264D">
        <w:rPr>
          <w:rFonts w:ascii="Verdana" w:hAnsi="Verdana" w:cs="Arial"/>
          <w:spacing w:val="-2"/>
        </w:rPr>
        <w:t xml:space="preserve"> </w:t>
      </w:r>
      <w:r w:rsidRPr="00DE264D">
        <w:rPr>
          <w:rFonts w:ascii="Verdana" w:hAnsi="Verdana" w:cs="Arial"/>
        </w:rPr>
        <w:t>in</w:t>
      </w:r>
      <w:r w:rsidRPr="00DE264D">
        <w:rPr>
          <w:rFonts w:ascii="Verdana" w:hAnsi="Verdana" w:cs="Arial"/>
          <w:spacing w:val="-2"/>
        </w:rPr>
        <w:t xml:space="preserve"> </w:t>
      </w:r>
      <w:r w:rsidRPr="00DE264D">
        <w:rPr>
          <w:rFonts w:ascii="Verdana" w:hAnsi="Verdana" w:cs="Arial"/>
        </w:rPr>
        <w:t xml:space="preserve">criminal activity </w:t>
      </w:r>
      <w:r w:rsidR="005E0900" w:rsidRPr="00DE264D">
        <w:rPr>
          <w:rFonts w:ascii="Verdana" w:hAnsi="Verdana" w:cs="Arial"/>
        </w:rPr>
        <w:t>and therefore</w:t>
      </w:r>
      <w:r w:rsidRPr="00DE264D">
        <w:rPr>
          <w:rFonts w:ascii="Verdana" w:hAnsi="Verdana" w:cs="Arial"/>
        </w:rPr>
        <w:t xml:space="preserve"> they too, will need support.</w:t>
      </w:r>
    </w:p>
    <w:p w14:paraId="47AA0C6C" w14:textId="6AC4EB81" w:rsidR="00F53382" w:rsidRPr="00DE264D" w:rsidRDefault="00F53382" w:rsidP="003440CE">
      <w:pPr>
        <w:pStyle w:val="ListParagraph"/>
        <w:numPr>
          <w:ilvl w:val="0"/>
          <w:numId w:val="23"/>
        </w:numPr>
        <w:tabs>
          <w:tab w:val="left" w:pos="819"/>
          <w:tab w:val="left" w:pos="820"/>
        </w:tabs>
        <w:ind w:right="539"/>
        <w:jc w:val="both"/>
        <w:rPr>
          <w:rFonts w:ascii="Verdana" w:hAnsi="Verdana" w:cs="Arial"/>
        </w:rPr>
      </w:pPr>
      <w:r w:rsidRPr="00DE264D">
        <w:rPr>
          <w:rFonts w:ascii="Verdana" w:hAnsi="Verdana" w:cs="Arial"/>
        </w:rPr>
        <w:t xml:space="preserve">encourage parents to communicate with </w:t>
      </w:r>
      <w:r w:rsidR="00CC7B47" w:rsidRPr="00DE264D">
        <w:rPr>
          <w:rFonts w:ascii="Verdana" w:hAnsi="Verdana" w:cs="Arial"/>
        </w:rPr>
        <w:t>us</w:t>
      </w:r>
      <w:r w:rsidRPr="00DE264D">
        <w:rPr>
          <w:rFonts w:ascii="Verdana" w:hAnsi="Verdana" w:cs="Arial"/>
        </w:rPr>
        <w:t xml:space="preserve"> so that we can work together to ensure and enable</w:t>
      </w:r>
      <w:r w:rsidR="00103900" w:rsidRPr="00DE264D">
        <w:rPr>
          <w:rFonts w:ascii="Verdana" w:hAnsi="Verdana" w:cs="Arial"/>
        </w:rPr>
        <w:t xml:space="preserve"> a</w:t>
      </w:r>
      <w:r w:rsidRPr="00DE264D">
        <w:rPr>
          <w:rFonts w:ascii="Verdana" w:hAnsi="Verdana" w:cs="Arial"/>
        </w:rPr>
        <w:t xml:space="preserve"> prompt and appropriate </w:t>
      </w:r>
      <w:r w:rsidR="00103900" w:rsidRPr="00DE264D">
        <w:rPr>
          <w:rFonts w:ascii="Verdana" w:hAnsi="Verdana" w:cs="Arial"/>
        </w:rPr>
        <w:t>re</w:t>
      </w:r>
      <w:r w:rsidR="00B07AC1">
        <w:rPr>
          <w:rFonts w:ascii="Verdana" w:hAnsi="Verdana" w:cs="Arial"/>
        </w:rPr>
        <w:t>s</w:t>
      </w:r>
      <w:r w:rsidR="00103900" w:rsidRPr="00DE264D">
        <w:rPr>
          <w:rFonts w:ascii="Verdana" w:hAnsi="Verdana" w:cs="Arial"/>
        </w:rPr>
        <w:t>ponse</w:t>
      </w:r>
      <w:r w:rsidRPr="00DE264D">
        <w:rPr>
          <w:rFonts w:ascii="Verdana" w:hAnsi="Verdana" w:cs="Arial"/>
        </w:rPr>
        <w:t xml:space="preserve"> to any type of </w:t>
      </w:r>
      <w:r w:rsidR="00B07AC1">
        <w:rPr>
          <w:rFonts w:ascii="Verdana" w:hAnsi="Verdana" w:cs="Arial"/>
        </w:rPr>
        <w:t>child-on-child</w:t>
      </w:r>
      <w:r w:rsidRPr="00DE264D">
        <w:rPr>
          <w:rFonts w:ascii="Verdana" w:hAnsi="Verdana" w:cs="Arial"/>
        </w:rPr>
        <w:t xml:space="preserve"> abuse.</w:t>
      </w:r>
    </w:p>
    <w:p w14:paraId="3415D696" w14:textId="3E9810AF" w:rsidR="00EC6A61" w:rsidRPr="00DE264D" w:rsidRDefault="00EC6A61" w:rsidP="003440CE">
      <w:pPr>
        <w:pStyle w:val="BodyText"/>
        <w:numPr>
          <w:ilvl w:val="0"/>
          <w:numId w:val="23"/>
        </w:numPr>
        <w:spacing w:before="0"/>
        <w:ind w:right="268"/>
        <w:rPr>
          <w:rFonts w:ascii="Verdana" w:hAnsi="Verdana"/>
          <w:color w:val="000000" w:themeColor="text1"/>
          <w:sz w:val="24"/>
          <w:szCs w:val="24"/>
        </w:rPr>
      </w:pPr>
      <w:r w:rsidRPr="00DE264D">
        <w:rPr>
          <w:rFonts w:ascii="Verdana" w:hAnsi="Verdana"/>
          <w:color w:val="000000" w:themeColor="text1"/>
          <w:sz w:val="24"/>
          <w:szCs w:val="24"/>
        </w:rPr>
        <w:lastRenderedPageBreak/>
        <w:t xml:space="preserve">know that putting a stop to </w:t>
      </w:r>
      <w:r w:rsidR="00B07AC1">
        <w:rPr>
          <w:rFonts w:ascii="Verdana" w:hAnsi="Verdana"/>
          <w:color w:val="000000" w:themeColor="text1"/>
          <w:sz w:val="24"/>
          <w:szCs w:val="24"/>
        </w:rPr>
        <w:t>child-on-child</w:t>
      </w:r>
      <w:r w:rsidRPr="00DE264D">
        <w:rPr>
          <w:rFonts w:ascii="Verdana" w:hAnsi="Verdana"/>
          <w:color w:val="000000" w:themeColor="text1"/>
          <w:sz w:val="24"/>
          <w:szCs w:val="24"/>
        </w:rPr>
        <w:t xml:space="preserve"> abuse of any type and ensuring the safety of our children is a priority in our education</w:t>
      </w:r>
      <w:r w:rsidRPr="00DE264D">
        <w:rPr>
          <w:rFonts w:ascii="Verdana" w:hAnsi="Verdana"/>
          <w:color w:val="000000" w:themeColor="text1"/>
          <w:spacing w:val="1"/>
          <w:sz w:val="24"/>
          <w:szCs w:val="24"/>
        </w:rPr>
        <w:t xml:space="preserve"> </w:t>
      </w:r>
      <w:r w:rsidRPr="00DE264D">
        <w:rPr>
          <w:rFonts w:ascii="Verdana" w:hAnsi="Verdana"/>
          <w:color w:val="000000" w:themeColor="text1"/>
          <w:sz w:val="24"/>
          <w:szCs w:val="24"/>
        </w:rPr>
        <w:t xml:space="preserve">setting. </w:t>
      </w:r>
    </w:p>
    <w:p w14:paraId="52A5F475" w14:textId="0DB83E02" w:rsidR="00EC6A61" w:rsidRPr="00DE264D" w:rsidRDefault="00EC6A61" w:rsidP="003440CE">
      <w:pPr>
        <w:pStyle w:val="ListParagraph"/>
        <w:numPr>
          <w:ilvl w:val="0"/>
          <w:numId w:val="23"/>
        </w:numPr>
        <w:tabs>
          <w:tab w:val="left" w:pos="819"/>
          <w:tab w:val="left" w:pos="820"/>
        </w:tabs>
        <w:ind w:right="538"/>
        <w:jc w:val="both"/>
        <w:rPr>
          <w:rFonts w:ascii="Verdana" w:hAnsi="Verdana" w:cs="Arial"/>
        </w:rPr>
      </w:pPr>
      <w:r w:rsidRPr="00DE264D">
        <w:rPr>
          <w:rFonts w:ascii="Verdana" w:hAnsi="Verdana" w:cs="Arial"/>
        </w:rPr>
        <w:t xml:space="preserve">regard the introduction of this policy as a positive, </w:t>
      </w:r>
      <w:r w:rsidR="00567759" w:rsidRPr="00DE264D">
        <w:rPr>
          <w:rFonts w:ascii="Verdana" w:hAnsi="Verdana" w:cs="Arial"/>
        </w:rPr>
        <w:t xml:space="preserve">proactive, </w:t>
      </w:r>
      <w:r w:rsidRPr="00DE264D">
        <w:rPr>
          <w:rFonts w:ascii="Verdana" w:hAnsi="Verdana" w:cs="Arial"/>
        </w:rPr>
        <w:t>and preventative measure</w:t>
      </w:r>
    </w:p>
    <w:p w14:paraId="5A730F90" w14:textId="77777777" w:rsidR="000548C4" w:rsidRPr="00DE264D" w:rsidRDefault="000548C4" w:rsidP="000548C4">
      <w:pPr>
        <w:pStyle w:val="ListParagraph"/>
        <w:autoSpaceDE w:val="0"/>
        <w:autoSpaceDN w:val="0"/>
        <w:adjustRightInd w:val="0"/>
        <w:ind w:right="538"/>
        <w:jc w:val="both"/>
        <w:rPr>
          <w:rFonts w:ascii="Verdana" w:hAnsi="Verdana" w:cs="Arial"/>
          <w:color w:val="000000" w:themeColor="text1"/>
        </w:rPr>
      </w:pPr>
    </w:p>
    <w:p w14:paraId="5E49AE89" w14:textId="165B4A8C" w:rsidR="007A3C8A" w:rsidRDefault="007A3C8A" w:rsidP="007A3C8A">
      <w:pPr>
        <w:pStyle w:val="BodyText"/>
        <w:ind w:left="0" w:right="538"/>
        <w:jc w:val="both"/>
        <w:rPr>
          <w:ins w:id="183" w:author="Rebecca Sutton" w:date="2022-09-03T20:35:00Z"/>
          <w:rFonts w:ascii="Verdana" w:hAnsi="Verdana"/>
          <w:bCs/>
          <w:sz w:val="24"/>
          <w:szCs w:val="24"/>
        </w:rPr>
      </w:pPr>
      <w:r w:rsidRPr="00460156">
        <w:rPr>
          <w:rFonts w:ascii="Verdana" w:hAnsi="Verdana"/>
          <w:bCs/>
          <w:color w:val="000000" w:themeColor="text1"/>
          <w:sz w:val="24"/>
          <w:szCs w:val="24"/>
          <w:rPrChange w:id="184" w:author="Rebecca Sutton" w:date="2022-09-03T20:34:00Z">
            <w:rPr>
              <w:rFonts w:ascii="Verdana" w:hAnsi="Verdana"/>
              <w:bCs/>
              <w:sz w:val="24"/>
              <w:szCs w:val="24"/>
            </w:rPr>
          </w:rPrChange>
        </w:rPr>
        <w:t>At</w:t>
      </w:r>
      <w:r w:rsidRPr="00DE264D">
        <w:rPr>
          <w:rFonts w:ascii="Verdana" w:hAnsi="Verdana"/>
          <w:bCs/>
          <w:sz w:val="24"/>
          <w:szCs w:val="24"/>
        </w:rPr>
        <w:t xml:space="preserve"> </w:t>
      </w:r>
      <w:ins w:id="185" w:author="Rebecca Sutton" w:date="2022-09-03T20:34:00Z">
        <w:r w:rsidR="00460156" w:rsidRPr="00460156">
          <w:rPr>
            <w:rFonts w:ascii="Verdana" w:hAnsi="Verdana"/>
            <w:bCs/>
            <w:color w:val="000000" w:themeColor="text1"/>
            <w:sz w:val="24"/>
            <w:szCs w:val="24"/>
            <w:rPrChange w:id="186" w:author="Rebecca Sutton" w:date="2022-09-03T20:34:00Z">
              <w:rPr>
                <w:rFonts w:ascii="Verdana" w:hAnsi="Verdana"/>
                <w:b/>
                <w:color w:val="000000" w:themeColor="text1"/>
                <w:sz w:val="24"/>
                <w:szCs w:val="24"/>
              </w:rPr>
            </w:rPrChange>
          </w:rPr>
          <w:t>Parkside Primary</w:t>
        </w:r>
      </w:ins>
      <w:del w:id="187" w:author="Rebecca Sutton" w:date="2022-09-03T20:34:00Z">
        <w:r w:rsidRPr="00460156" w:rsidDel="00460156">
          <w:rPr>
            <w:rFonts w:ascii="Verdana" w:hAnsi="Verdana"/>
            <w:bCs/>
            <w:color w:val="FF0000"/>
            <w:sz w:val="24"/>
            <w:szCs w:val="24"/>
            <w:rPrChange w:id="188" w:author="Rebecca Sutton" w:date="2022-09-03T20:34:00Z">
              <w:rPr>
                <w:rFonts w:ascii="Verdana" w:hAnsi="Verdana"/>
                <w:b/>
                <w:color w:val="FF0000"/>
                <w:sz w:val="24"/>
                <w:szCs w:val="24"/>
              </w:rPr>
            </w:rPrChange>
          </w:rPr>
          <w:delText>XXXX</w:delText>
        </w:r>
      </w:del>
      <w:r w:rsidRPr="00DE264D">
        <w:rPr>
          <w:rFonts w:ascii="Verdana" w:hAnsi="Verdana"/>
          <w:bCs/>
          <w:sz w:val="24"/>
          <w:szCs w:val="24"/>
        </w:rPr>
        <w:t xml:space="preserve"> we work hard to create a culture where </w:t>
      </w:r>
      <w:r w:rsidR="006916E0">
        <w:rPr>
          <w:rFonts w:ascii="Verdana" w:hAnsi="Verdana"/>
          <w:bCs/>
          <w:sz w:val="24"/>
          <w:szCs w:val="24"/>
        </w:rPr>
        <w:t>child-on-child</w:t>
      </w:r>
      <w:r w:rsidRPr="00DE264D">
        <w:rPr>
          <w:rFonts w:ascii="Verdana" w:hAnsi="Verdana"/>
          <w:bCs/>
          <w:sz w:val="24"/>
          <w:szCs w:val="24"/>
        </w:rPr>
        <w:t xml:space="preserve"> abuse does not happen. We </w:t>
      </w:r>
      <w:r w:rsidR="00CB2FAE" w:rsidRPr="00DE264D">
        <w:rPr>
          <w:rFonts w:ascii="Verdana" w:hAnsi="Verdana"/>
          <w:bCs/>
          <w:sz w:val="24"/>
          <w:szCs w:val="24"/>
        </w:rPr>
        <w:t>strive</w:t>
      </w:r>
      <w:r w:rsidRPr="00DE264D">
        <w:rPr>
          <w:rFonts w:ascii="Verdana" w:hAnsi="Verdana"/>
          <w:bCs/>
          <w:sz w:val="24"/>
          <w:szCs w:val="24"/>
        </w:rPr>
        <w:t xml:space="preserve"> to create an ethos of mutually respectful behaviour.</w:t>
      </w:r>
      <w:r w:rsidR="001B081F" w:rsidRPr="00DE264D">
        <w:rPr>
          <w:rFonts w:ascii="Verdana" w:hAnsi="Verdana"/>
          <w:bCs/>
          <w:sz w:val="24"/>
          <w:szCs w:val="24"/>
        </w:rPr>
        <w:t xml:space="preserve"> </w:t>
      </w:r>
      <w:r w:rsidR="00626313" w:rsidRPr="00DE264D">
        <w:rPr>
          <w:rFonts w:ascii="Verdana" w:hAnsi="Verdana"/>
          <w:bCs/>
          <w:sz w:val="24"/>
          <w:szCs w:val="24"/>
        </w:rPr>
        <w:t>However,</w:t>
      </w:r>
      <w:r w:rsidR="001B081F" w:rsidRPr="00DE264D">
        <w:rPr>
          <w:rFonts w:ascii="Verdana" w:hAnsi="Verdana"/>
          <w:bCs/>
          <w:sz w:val="24"/>
          <w:szCs w:val="24"/>
        </w:rPr>
        <w:t xml:space="preserve"> if </w:t>
      </w:r>
      <w:r w:rsidR="00626313" w:rsidRPr="00DE264D">
        <w:rPr>
          <w:rFonts w:ascii="Verdana" w:hAnsi="Verdana"/>
          <w:bCs/>
          <w:sz w:val="24"/>
          <w:szCs w:val="24"/>
        </w:rPr>
        <w:t xml:space="preserve">this type of abuse is </w:t>
      </w:r>
      <w:r w:rsidR="001B081F" w:rsidRPr="00DE264D">
        <w:rPr>
          <w:rFonts w:ascii="Verdana" w:hAnsi="Verdana"/>
          <w:bCs/>
          <w:sz w:val="24"/>
          <w:szCs w:val="24"/>
        </w:rPr>
        <w:t xml:space="preserve">seen, heard or reported </w:t>
      </w:r>
      <w:r w:rsidR="00C07344" w:rsidRPr="00DE264D">
        <w:rPr>
          <w:rFonts w:ascii="Verdana" w:hAnsi="Verdana"/>
          <w:b/>
          <w:sz w:val="24"/>
          <w:szCs w:val="24"/>
        </w:rPr>
        <w:t>ALL</w:t>
      </w:r>
      <w:r w:rsidR="00C07344" w:rsidRPr="00DE264D">
        <w:rPr>
          <w:rFonts w:ascii="Verdana" w:hAnsi="Verdana"/>
          <w:bCs/>
          <w:sz w:val="24"/>
          <w:szCs w:val="24"/>
        </w:rPr>
        <w:t xml:space="preserve"> staff are confident in their actions and subsequent support.</w:t>
      </w:r>
    </w:p>
    <w:p w14:paraId="4747A64A" w14:textId="3334C190" w:rsidR="00460156" w:rsidDel="001834C6" w:rsidRDefault="00460156" w:rsidP="00C148EB">
      <w:pPr>
        <w:pStyle w:val="BodyText"/>
        <w:ind w:left="0" w:right="538"/>
        <w:jc w:val="both"/>
        <w:rPr>
          <w:del w:id="189" w:author="Rebecca Sutton" w:date="2022-09-03T20:37:00Z"/>
          <w:rFonts w:ascii="Verdana" w:hAnsi="Verdana"/>
          <w:bCs/>
          <w:sz w:val="24"/>
          <w:szCs w:val="24"/>
        </w:rPr>
      </w:pPr>
      <w:ins w:id="190" w:author="Rebecca Sutton" w:date="2022-09-03T20:35:00Z">
        <w:r>
          <w:rPr>
            <w:rFonts w:ascii="Verdana" w:hAnsi="Verdana"/>
            <w:bCs/>
            <w:sz w:val="24"/>
            <w:szCs w:val="24"/>
          </w:rPr>
          <w:t xml:space="preserve">Parkside ensures that all are staff are kept up to date with contextual safeguarding alongside a good understanding of the local area. </w:t>
        </w:r>
      </w:ins>
      <w:ins w:id="191" w:author="Rebecca Sutton" w:date="2022-09-03T20:36:00Z">
        <w:r w:rsidR="00C148EB">
          <w:rPr>
            <w:rFonts w:ascii="Verdana" w:hAnsi="Verdana"/>
            <w:bCs/>
            <w:sz w:val="24"/>
            <w:szCs w:val="24"/>
          </w:rPr>
          <w:t>Staff understanding of child-on-child abuse is discussed at staff meetings and briefings to develop staff understanding and to ensure that they are aware of the process for recording any</w:t>
        </w:r>
      </w:ins>
      <w:ins w:id="192" w:author="Rebecca Sutton" w:date="2022-09-03T20:37:00Z">
        <w:r w:rsidR="00C148EB">
          <w:rPr>
            <w:rFonts w:ascii="Verdana" w:hAnsi="Verdana"/>
            <w:bCs/>
            <w:sz w:val="24"/>
            <w:szCs w:val="24"/>
          </w:rPr>
          <w:t xml:space="preserve">thing that they see or hear. </w:t>
        </w:r>
      </w:ins>
    </w:p>
    <w:p w14:paraId="09F27820" w14:textId="7EEA7036" w:rsidR="001834C6" w:rsidRDefault="001834C6" w:rsidP="007A3C8A">
      <w:pPr>
        <w:pStyle w:val="BodyText"/>
        <w:ind w:left="0" w:right="538"/>
        <w:jc w:val="both"/>
        <w:rPr>
          <w:ins w:id="193" w:author="Rebecca Sutton" w:date="2022-09-03T20:57:00Z"/>
          <w:rFonts w:ascii="Verdana" w:hAnsi="Verdana"/>
          <w:bCs/>
          <w:sz w:val="24"/>
          <w:szCs w:val="24"/>
        </w:rPr>
      </w:pPr>
    </w:p>
    <w:p w14:paraId="02DFD22A" w14:textId="1D589F27" w:rsidR="001834C6" w:rsidRDefault="001834C6" w:rsidP="007A3C8A">
      <w:pPr>
        <w:pStyle w:val="BodyText"/>
        <w:ind w:left="0" w:right="538"/>
        <w:jc w:val="both"/>
        <w:rPr>
          <w:ins w:id="194" w:author="Rebecca Sutton" w:date="2022-09-03T20:57:00Z"/>
          <w:rFonts w:ascii="Verdana" w:hAnsi="Verdana"/>
          <w:bCs/>
          <w:sz w:val="24"/>
          <w:szCs w:val="24"/>
        </w:rPr>
      </w:pPr>
    </w:p>
    <w:p w14:paraId="6BDE61C0" w14:textId="11E7CBBF" w:rsidR="001834C6" w:rsidRDefault="001834C6" w:rsidP="007A3C8A">
      <w:pPr>
        <w:pStyle w:val="BodyText"/>
        <w:ind w:left="0" w:right="538"/>
        <w:jc w:val="both"/>
        <w:rPr>
          <w:ins w:id="195" w:author="Rebecca Sutton" w:date="2022-09-03T20:57:00Z"/>
          <w:rFonts w:ascii="Verdana" w:hAnsi="Verdana"/>
          <w:bCs/>
          <w:sz w:val="24"/>
          <w:szCs w:val="24"/>
        </w:rPr>
      </w:pPr>
    </w:p>
    <w:p w14:paraId="04802C17" w14:textId="7726EF47" w:rsidR="001834C6" w:rsidRDefault="001834C6" w:rsidP="007A3C8A">
      <w:pPr>
        <w:pStyle w:val="BodyText"/>
        <w:ind w:left="0" w:right="538"/>
        <w:jc w:val="both"/>
        <w:rPr>
          <w:ins w:id="196" w:author="Rebecca Sutton" w:date="2022-09-03T20:57:00Z"/>
          <w:rFonts w:ascii="Verdana" w:hAnsi="Verdana"/>
          <w:bCs/>
          <w:sz w:val="24"/>
          <w:szCs w:val="24"/>
        </w:rPr>
      </w:pPr>
    </w:p>
    <w:p w14:paraId="2BB6768C" w14:textId="41FBBFF2" w:rsidR="001834C6" w:rsidRDefault="001834C6" w:rsidP="007A3C8A">
      <w:pPr>
        <w:pStyle w:val="BodyText"/>
        <w:ind w:left="0" w:right="538"/>
        <w:jc w:val="both"/>
        <w:rPr>
          <w:ins w:id="197" w:author="Rebecca Sutton" w:date="2022-09-03T20:57:00Z"/>
          <w:rFonts w:ascii="Verdana" w:hAnsi="Verdana"/>
          <w:bCs/>
          <w:sz w:val="24"/>
          <w:szCs w:val="24"/>
        </w:rPr>
      </w:pPr>
    </w:p>
    <w:p w14:paraId="71FF6B9F" w14:textId="131C087D" w:rsidR="001834C6" w:rsidRDefault="001834C6" w:rsidP="007A3C8A">
      <w:pPr>
        <w:pStyle w:val="BodyText"/>
        <w:ind w:left="0" w:right="538"/>
        <w:jc w:val="both"/>
        <w:rPr>
          <w:ins w:id="198" w:author="Rebecca Sutton" w:date="2022-09-03T20:57:00Z"/>
          <w:rFonts w:ascii="Verdana" w:hAnsi="Verdana"/>
          <w:bCs/>
          <w:sz w:val="24"/>
          <w:szCs w:val="24"/>
        </w:rPr>
      </w:pPr>
    </w:p>
    <w:p w14:paraId="357E5DDB" w14:textId="61AAB22E" w:rsidR="001834C6" w:rsidRDefault="001834C6" w:rsidP="007A3C8A">
      <w:pPr>
        <w:pStyle w:val="BodyText"/>
        <w:ind w:left="0" w:right="538"/>
        <w:jc w:val="both"/>
        <w:rPr>
          <w:ins w:id="199" w:author="Rebecca Sutton" w:date="2022-09-03T20:57:00Z"/>
          <w:rFonts w:ascii="Verdana" w:hAnsi="Verdana"/>
          <w:bCs/>
          <w:sz w:val="24"/>
          <w:szCs w:val="24"/>
        </w:rPr>
      </w:pPr>
    </w:p>
    <w:p w14:paraId="6C8267B9" w14:textId="3957CAEE" w:rsidR="001834C6" w:rsidRDefault="001834C6" w:rsidP="007A3C8A">
      <w:pPr>
        <w:pStyle w:val="BodyText"/>
        <w:ind w:left="0" w:right="538"/>
        <w:jc w:val="both"/>
        <w:rPr>
          <w:ins w:id="200" w:author="Rebecca Sutton" w:date="2022-09-03T20:57:00Z"/>
          <w:rFonts w:ascii="Verdana" w:hAnsi="Verdana"/>
          <w:bCs/>
          <w:sz w:val="24"/>
          <w:szCs w:val="24"/>
        </w:rPr>
      </w:pPr>
    </w:p>
    <w:p w14:paraId="7810D284" w14:textId="15CD8993" w:rsidR="001834C6" w:rsidRDefault="001834C6" w:rsidP="007A3C8A">
      <w:pPr>
        <w:pStyle w:val="BodyText"/>
        <w:ind w:left="0" w:right="538"/>
        <w:jc w:val="both"/>
        <w:rPr>
          <w:ins w:id="201" w:author="Rebecca Sutton" w:date="2022-09-03T20:57:00Z"/>
          <w:rFonts w:ascii="Verdana" w:hAnsi="Verdana"/>
          <w:bCs/>
          <w:sz w:val="24"/>
          <w:szCs w:val="24"/>
        </w:rPr>
      </w:pPr>
    </w:p>
    <w:p w14:paraId="09237A1D" w14:textId="45018B8A" w:rsidR="001834C6" w:rsidRDefault="001834C6" w:rsidP="007A3C8A">
      <w:pPr>
        <w:pStyle w:val="BodyText"/>
        <w:ind w:left="0" w:right="538"/>
        <w:jc w:val="both"/>
        <w:rPr>
          <w:ins w:id="202" w:author="Rebecca Sutton" w:date="2022-09-03T20:57:00Z"/>
          <w:rFonts w:ascii="Verdana" w:hAnsi="Verdana"/>
          <w:bCs/>
          <w:sz w:val="24"/>
          <w:szCs w:val="24"/>
        </w:rPr>
      </w:pPr>
    </w:p>
    <w:p w14:paraId="6752F73C" w14:textId="69E37BE1" w:rsidR="001834C6" w:rsidRDefault="001834C6" w:rsidP="007A3C8A">
      <w:pPr>
        <w:pStyle w:val="BodyText"/>
        <w:ind w:left="0" w:right="538"/>
        <w:jc w:val="both"/>
        <w:rPr>
          <w:ins w:id="203" w:author="Rebecca Sutton" w:date="2022-09-03T20:57:00Z"/>
          <w:rFonts w:ascii="Verdana" w:hAnsi="Verdana"/>
          <w:bCs/>
          <w:sz w:val="24"/>
          <w:szCs w:val="24"/>
        </w:rPr>
      </w:pPr>
    </w:p>
    <w:p w14:paraId="57145721" w14:textId="2C6AEB85" w:rsidR="001834C6" w:rsidRDefault="001834C6" w:rsidP="007A3C8A">
      <w:pPr>
        <w:pStyle w:val="BodyText"/>
        <w:ind w:left="0" w:right="538"/>
        <w:jc w:val="both"/>
        <w:rPr>
          <w:ins w:id="204" w:author="Rebecca Sutton" w:date="2022-09-03T20:57:00Z"/>
          <w:rFonts w:ascii="Verdana" w:hAnsi="Verdana"/>
          <w:bCs/>
          <w:sz w:val="24"/>
          <w:szCs w:val="24"/>
        </w:rPr>
      </w:pPr>
    </w:p>
    <w:p w14:paraId="1CDA1AA5" w14:textId="750BA21B" w:rsidR="001834C6" w:rsidRDefault="001834C6" w:rsidP="007A3C8A">
      <w:pPr>
        <w:pStyle w:val="BodyText"/>
        <w:ind w:left="0" w:right="538"/>
        <w:jc w:val="both"/>
        <w:rPr>
          <w:ins w:id="205" w:author="Rebecca Sutton" w:date="2022-09-03T20:57:00Z"/>
          <w:rFonts w:ascii="Verdana" w:hAnsi="Verdana"/>
          <w:bCs/>
          <w:sz w:val="24"/>
          <w:szCs w:val="24"/>
        </w:rPr>
      </w:pPr>
    </w:p>
    <w:p w14:paraId="5A56E9E8" w14:textId="2FA96F9F" w:rsidR="001834C6" w:rsidRDefault="001834C6" w:rsidP="007A3C8A">
      <w:pPr>
        <w:pStyle w:val="BodyText"/>
        <w:ind w:left="0" w:right="538"/>
        <w:jc w:val="both"/>
        <w:rPr>
          <w:ins w:id="206" w:author="Rebecca Sutton" w:date="2022-09-03T20:57:00Z"/>
          <w:rFonts w:ascii="Verdana" w:hAnsi="Verdana"/>
          <w:bCs/>
          <w:sz w:val="24"/>
          <w:szCs w:val="24"/>
        </w:rPr>
      </w:pPr>
    </w:p>
    <w:p w14:paraId="122BFE6E" w14:textId="29898171" w:rsidR="001834C6" w:rsidRDefault="001834C6" w:rsidP="007A3C8A">
      <w:pPr>
        <w:pStyle w:val="BodyText"/>
        <w:ind w:left="0" w:right="538"/>
        <w:jc w:val="both"/>
        <w:rPr>
          <w:ins w:id="207" w:author="Rebecca Sutton" w:date="2022-09-03T20:57:00Z"/>
          <w:rFonts w:ascii="Verdana" w:hAnsi="Verdana"/>
          <w:bCs/>
          <w:sz w:val="24"/>
          <w:szCs w:val="24"/>
        </w:rPr>
      </w:pPr>
    </w:p>
    <w:p w14:paraId="1B378BAB" w14:textId="4D2C7DD9" w:rsidR="001834C6" w:rsidRDefault="001834C6" w:rsidP="007A3C8A">
      <w:pPr>
        <w:pStyle w:val="BodyText"/>
        <w:ind w:left="0" w:right="538"/>
        <w:jc w:val="both"/>
        <w:rPr>
          <w:ins w:id="208" w:author="Rebecca Sutton" w:date="2022-09-03T20:57:00Z"/>
          <w:rFonts w:ascii="Verdana" w:hAnsi="Verdana"/>
          <w:bCs/>
          <w:sz w:val="24"/>
          <w:szCs w:val="24"/>
        </w:rPr>
      </w:pPr>
    </w:p>
    <w:p w14:paraId="3EE4D0D0" w14:textId="0A29B276" w:rsidR="001834C6" w:rsidRDefault="001834C6" w:rsidP="007A3C8A">
      <w:pPr>
        <w:pStyle w:val="BodyText"/>
        <w:ind w:left="0" w:right="538"/>
        <w:jc w:val="both"/>
        <w:rPr>
          <w:ins w:id="209" w:author="Rebecca Sutton" w:date="2022-09-03T20:57:00Z"/>
          <w:rFonts w:ascii="Verdana" w:hAnsi="Verdana"/>
          <w:bCs/>
          <w:sz w:val="24"/>
          <w:szCs w:val="24"/>
        </w:rPr>
      </w:pPr>
    </w:p>
    <w:p w14:paraId="2BCC377F" w14:textId="77777777" w:rsidR="001834C6" w:rsidRPr="00DE264D" w:rsidRDefault="001834C6" w:rsidP="007A3C8A">
      <w:pPr>
        <w:pStyle w:val="BodyText"/>
        <w:ind w:left="0" w:right="538"/>
        <w:jc w:val="both"/>
        <w:rPr>
          <w:ins w:id="210" w:author="Rebecca Sutton" w:date="2022-09-03T20:57:00Z"/>
          <w:rFonts w:ascii="Verdana" w:hAnsi="Verdana"/>
          <w:bCs/>
          <w:sz w:val="24"/>
          <w:szCs w:val="24"/>
        </w:rPr>
      </w:pPr>
    </w:p>
    <w:p w14:paraId="79412DB7" w14:textId="42E98669" w:rsidR="000F228E" w:rsidRPr="00DE264D" w:rsidDel="00C148EB" w:rsidRDefault="00DA21DD" w:rsidP="007A3C8A">
      <w:pPr>
        <w:pStyle w:val="BodyText"/>
        <w:ind w:left="0" w:right="538"/>
        <w:jc w:val="both"/>
        <w:rPr>
          <w:del w:id="211" w:author="Rebecca Sutton" w:date="2022-09-03T20:37:00Z"/>
          <w:rFonts w:ascii="Verdana" w:hAnsi="Verdana"/>
          <w:bCs/>
          <w:color w:val="FF0000"/>
          <w:sz w:val="24"/>
          <w:szCs w:val="24"/>
        </w:rPr>
      </w:pPr>
      <w:del w:id="212" w:author="Rebecca Sutton" w:date="2022-09-03T20:37:00Z">
        <w:r w:rsidRPr="00DE264D" w:rsidDel="00C148EB">
          <w:rPr>
            <w:rFonts w:ascii="Verdana" w:hAnsi="Verdana"/>
            <w:bCs/>
            <w:color w:val="FF0000"/>
            <w:sz w:val="24"/>
            <w:szCs w:val="24"/>
          </w:rPr>
          <w:delText>Mention here</w:delText>
        </w:r>
        <w:r w:rsidR="00911E9A" w:rsidRPr="00DE264D" w:rsidDel="00C148EB">
          <w:rPr>
            <w:rFonts w:ascii="Verdana" w:hAnsi="Verdana"/>
            <w:bCs/>
            <w:color w:val="FF0000"/>
            <w:sz w:val="24"/>
            <w:szCs w:val="24"/>
          </w:rPr>
          <w:delText xml:space="preserve"> what </w:delText>
        </w:r>
        <w:r w:rsidR="00B265DF" w:rsidRPr="00DE264D" w:rsidDel="00C148EB">
          <w:rPr>
            <w:rFonts w:ascii="Verdana" w:hAnsi="Verdana"/>
            <w:bCs/>
            <w:color w:val="FF0000"/>
            <w:sz w:val="24"/>
            <w:szCs w:val="24"/>
          </w:rPr>
          <w:delText xml:space="preserve">specific </w:delText>
        </w:r>
        <w:r w:rsidR="00F23412" w:rsidRPr="00DE264D" w:rsidDel="00C148EB">
          <w:rPr>
            <w:rFonts w:ascii="Verdana" w:hAnsi="Verdana"/>
            <w:bCs/>
            <w:color w:val="FF0000"/>
            <w:sz w:val="24"/>
            <w:szCs w:val="24"/>
          </w:rPr>
          <w:delText>work</w:delText>
        </w:r>
        <w:r w:rsidR="007A3C8A" w:rsidRPr="00DE264D" w:rsidDel="00C148EB">
          <w:rPr>
            <w:rFonts w:ascii="Verdana" w:hAnsi="Verdana"/>
            <w:bCs/>
            <w:color w:val="FF0000"/>
            <w:sz w:val="24"/>
            <w:szCs w:val="24"/>
          </w:rPr>
          <w:delText xml:space="preserve"> </w:delText>
        </w:r>
        <w:r w:rsidR="00911E9A" w:rsidRPr="00DE264D" w:rsidDel="00C148EB">
          <w:rPr>
            <w:rFonts w:ascii="Verdana" w:hAnsi="Verdana"/>
            <w:bCs/>
            <w:color w:val="FF0000"/>
            <w:sz w:val="24"/>
            <w:szCs w:val="24"/>
          </w:rPr>
          <w:delText xml:space="preserve">you are doing </w:delText>
        </w:r>
        <w:r w:rsidR="007A3C8A" w:rsidRPr="00DE264D" w:rsidDel="00C148EB">
          <w:rPr>
            <w:rFonts w:ascii="Verdana" w:hAnsi="Verdana"/>
            <w:bCs/>
            <w:color w:val="FF0000"/>
            <w:sz w:val="24"/>
            <w:szCs w:val="24"/>
          </w:rPr>
          <w:delText>in your setting to</w:delText>
        </w:r>
        <w:r w:rsidR="00D5464D" w:rsidRPr="00DE264D" w:rsidDel="00C148EB">
          <w:rPr>
            <w:rFonts w:ascii="Verdana" w:hAnsi="Verdana"/>
            <w:bCs/>
            <w:color w:val="FF0000"/>
            <w:sz w:val="24"/>
            <w:szCs w:val="24"/>
          </w:rPr>
          <w:delText xml:space="preserve"> create</w:delText>
        </w:r>
        <w:r w:rsidR="007A3C8A" w:rsidRPr="00DE264D" w:rsidDel="00C148EB">
          <w:rPr>
            <w:rFonts w:ascii="Verdana" w:hAnsi="Verdana"/>
            <w:bCs/>
            <w:color w:val="FF0000"/>
            <w:sz w:val="24"/>
            <w:szCs w:val="24"/>
          </w:rPr>
          <w:delText xml:space="preserve"> that culture of vigilance, upskill confident and competent staff who</w:delText>
        </w:r>
        <w:r w:rsidR="00911E9A" w:rsidRPr="00DE264D" w:rsidDel="00C148EB">
          <w:rPr>
            <w:rFonts w:ascii="Verdana" w:hAnsi="Verdana"/>
            <w:bCs/>
            <w:color w:val="FF0000"/>
            <w:sz w:val="24"/>
            <w:szCs w:val="24"/>
          </w:rPr>
          <w:delText xml:space="preserve"> c</w:delText>
        </w:r>
        <w:r w:rsidR="007A3C8A" w:rsidRPr="00DE264D" w:rsidDel="00C148EB">
          <w:rPr>
            <w:rFonts w:ascii="Verdana" w:hAnsi="Verdana"/>
            <w:bCs/>
            <w:color w:val="FF0000"/>
            <w:sz w:val="24"/>
            <w:szCs w:val="24"/>
          </w:rPr>
          <w:delText>hallenge immediately</w:delText>
        </w:r>
        <w:r w:rsidR="00911E9A" w:rsidRPr="00DE264D" w:rsidDel="00C148EB">
          <w:rPr>
            <w:rFonts w:ascii="Verdana" w:hAnsi="Verdana"/>
            <w:bCs/>
            <w:color w:val="FF0000"/>
            <w:sz w:val="24"/>
            <w:szCs w:val="24"/>
          </w:rPr>
          <w:delText xml:space="preserve"> and</w:delText>
        </w:r>
        <w:r w:rsidR="007A3C8A" w:rsidRPr="00DE264D" w:rsidDel="00C148EB">
          <w:rPr>
            <w:rFonts w:ascii="Verdana" w:hAnsi="Verdana"/>
            <w:bCs/>
            <w:color w:val="FF0000"/>
            <w:sz w:val="24"/>
            <w:szCs w:val="24"/>
          </w:rPr>
          <w:delText xml:space="preserve"> understand the importance of language to use, recording what they see as soon as possible afterwards so that a full and current picture is known. Any other staff training/briefings</w:delText>
        </w:r>
        <w:r w:rsidR="0039269E" w:rsidRPr="00DE264D" w:rsidDel="00C148EB">
          <w:rPr>
            <w:rFonts w:ascii="Verdana" w:hAnsi="Verdana"/>
            <w:bCs/>
            <w:color w:val="FF0000"/>
            <w:sz w:val="24"/>
            <w:szCs w:val="24"/>
          </w:rPr>
          <w:delText>,</w:delText>
        </w:r>
        <w:r w:rsidR="007A3C8A" w:rsidRPr="00DE264D" w:rsidDel="00C148EB">
          <w:rPr>
            <w:rFonts w:ascii="Verdana" w:hAnsi="Verdana"/>
            <w:bCs/>
            <w:color w:val="FF0000"/>
            <w:sz w:val="24"/>
            <w:szCs w:val="24"/>
          </w:rPr>
          <w:delText xml:space="preserve"> etc</w:delText>
        </w:r>
        <w:r w:rsidR="0039269E" w:rsidRPr="00DE264D" w:rsidDel="00C148EB">
          <w:rPr>
            <w:rFonts w:ascii="Verdana" w:hAnsi="Verdana"/>
            <w:bCs/>
            <w:color w:val="FF0000"/>
            <w:sz w:val="24"/>
            <w:szCs w:val="24"/>
          </w:rPr>
          <w:delText>.</w:delText>
        </w:r>
        <w:r w:rsidR="00D5464D" w:rsidRPr="00DE264D" w:rsidDel="00C148EB">
          <w:rPr>
            <w:rFonts w:ascii="Verdana" w:hAnsi="Verdana"/>
            <w:bCs/>
            <w:color w:val="FF0000"/>
            <w:sz w:val="24"/>
            <w:szCs w:val="24"/>
          </w:rPr>
          <w:delText xml:space="preserve"> </w:delText>
        </w:r>
        <w:r w:rsidR="000F228E" w:rsidRPr="00DE264D" w:rsidDel="00C148EB">
          <w:rPr>
            <w:rFonts w:ascii="Verdana" w:hAnsi="Verdana"/>
            <w:bCs/>
            <w:color w:val="FF0000"/>
            <w:sz w:val="24"/>
            <w:szCs w:val="24"/>
          </w:rPr>
          <w:delText xml:space="preserve">It would be good to mention here that staff are </w:delText>
        </w:r>
        <w:r w:rsidR="00BE1567" w:rsidRPr="00DE264D" w:rsidDel="00C148EB">
          <w:rPr>
            <w:rFonts w:ascii="Verdana" w:hAnsi="Verdana"/>
            <w:bCs/>
            <w:color w:val="FF0000"/>
            <w:sz w:val="24"/>
            <w:szCs w:val="24"/>
          </w:rPr>
          <w:delText>aware of the local area and issues and context</w:delText>
        </w:r>
        <w:r w:rsidR="00A55CEF" w:rsidRPr="00DE264D" w:rsidDel="00C148EB">
          <w:rPr>
            <w:rFonts w:ascii="Verdana" w:hAnsi="Verdana"/>
            <w:bCs/>
            <w:color w:val="FF0000"/>
            <w:sz w:val="24"/>
            <w:szCs w:val="24"/>
          </w:rPr>
          <w:delText>ual safeguarding.</w:delText>
        </w:r>
      </w:del>
    </w:p>
    <w:p w14:paraId="5EB4FAEC" w14:textId="0D0F41AE" w:rsidR="00D17843" w:rsidRPr="00DE264D" w:rsidRDefault="00D17843">
      <w:pPr>
        <w:pStyle w:val="BodyText"/>
        <w:ind w:left="0" w:right="538"/>
        <w:jc w:val="both"/>
        <w:pPrChange w:id="213" w:author="Rebecca Sutton" w:date="2022-09-03T20:37:00Z">
          <w:pPr>
            <w:autoSpaceDE w:val="0"/>
            <w:autoSpaceDN w:val="0"/>
            <w:adjustRightInd w:val="0"/>
            <w:ind w:right="538"/>
            <w:jc w:val="both"/>
          </w:pPr>
        </w:pPrChange>
      </w:pPr>
    </w:p>
    <w:p w14:paraId="458508AC" w14:textId="77777777" w:rsidR="007A3C8A" w:rsidRPr="00DE264D" w:rsidRDefault="007A3C8A" w:rsidP="007A3C8A">
      <w:pPr>
        <w:autoSpaceDE w:val="0"/>
        <w:autoSpaceDN w:val="0"/>
        <w:adjustRightInd w:val="0"/>
        <w:ind w:right="538"/>
        <w:jc w:val="both"/>
        <w:rPr>
          <w:rFonts w:ascii="Verdana" w:hAnsi="Verdana" w:cs="Arial"/>
          <w:color w:val="000000" w:themeColor="text1"/>
        </w:rPr>
      </w:pPr>
    </w:p>
    <w:p w14:paraId="7FADB08B" w14:textId="1727E5C0" w:rsidR="0015563F" w:rsidRPr="001834C6" w:rsidRDefault="00C95324" w:rsidP="001834C6">
      <w:pPr>
        <w:pStyle w:val="ListParagraph"/>
        <w:numPr>
          <w:ilvl w:val="0"/>
          <w:numId w:val="36"/>
        </w:numPr>
        <w:rPr>
          <w:rFonts w:ascii="Verdana" w:hAnsi="Verdana" w:cs="Arial"/>
          <w:b/>
          <w:u w:val="single"/>
          <w:rPrChange w:id="214" w:author="Rebecca Sutton" w:date="2022-09-03T20:57:00Z">
            <w:rPr/>
          </w:rPrChange>
        </w:rPr>
      </w:pPr>
      <w:r w:rsidRPr="001834C6">
        <w:rPr>
          <w:rFonts w:ascii="Verdana" w:hAnsi="Verdana" w:cs="Arial"/>
          <w:b/>
          <w:u w:val="single"/>
          <w:rPrChange w:id="215" w:author="Rebecca Sutton" w:date="2022-09-03T20:57:00Z">
            <w:rPr/>
          </w:rPrChange>
        </w:rPr>
        <w:lastRenderedPageBreak/>
        <w:t>Our children</w:t>
      </w:r>
    </w:p>
    <w:p w14:paraId="5FD90144" w14:textId="4C25E490" w:rsidR="00C95324" w:rsidRPr="00DE264D" w:rsidRDefault="00C95324" w:rsidP="00C95324">
      <w:pPr>
        <w:rPr>
          <w:rFonts w:ascii="Verdana" w:hAnsi="Verdana" w:cs="Arial"/>
          <w:b/>
          <w:u w:val="single"/>
        </w:rPr>
      </w:pPr>
    </w:p>
    <w:p w14:paraId="4C583645" w14:textId="2906D818" w:rsidR="00C95324" w:rsidRDefault="00C95324" w:rsidP="00C95324">
      <w:pPr>
        <w:rPr>
          <w:rFonts w:ascii="Verdana" w:hAnsi="Verdana" w:cs="Arial"/>
        </w:rPr>
      </w:pPr>
      <w:r w:rsidRPr="00DE264D">
        <w:rPr>
          <w:rFonts w:ascii="Verdana" w:hAnsi="Verdana" w:cs="Arial"/>
          <w:b/>
          <w:bCs/>
        </w:rPr>
        <w:t>ALL</w:t>
      </w:r>
      <w:r w:rsidRPr="00DE264D">
        <w:rPr>
          <w:rFonts w:ascii="Verdana" w:hAnsi="Verdana" w:cs="Arial"/>
        </w:rPr>
        <w:t xml:space="preserve"> children are at risk of </w:t>
      </w:r>
      <w:r w:rsidR="006916E0">
        <w:rPr>
          <w:rFonts w:ascii="Verdana" w:hAnsi="Verdana" w:cs="Arial"/>
        </w:rPr>
        <w:t>child-on-child</w:t>
      </w:r>
      <w:r w:rsidRPr="00DE264D">
        <w:rPr>
          <w:rFonts w:ascii="Verdana" w:hAnsi="Verdana" w:cs="Arial"/>
        </w:rPr>
        <w:t xml:space="preserve"> abuse, but some groups are more vulnerable than others to abuse and include the following: </w:t>
      </w:r>
    </w:p>
    <w:p w14:paraId="069CE504" w14:textId="77777777" w:rsidR="008C0C1B" w:rsidRPr="00DE264D" w:rsidRDefault="008C0C1B" w:rsidP="00C95324">
      <w:pPr>
        <w:rPr>
          <w:rFonts w:ascii="Verdana" w:hAnsi="Verdana" w:cs="Arial"/>
        </w:rPr>
      </w:pPr>
    </w:p>
    <w:p w14:paraId="3F2A0876" w14:textId="77777777" w:rsidR="00C95324" w:rsidRPr="00DE264D" w:rsidRDefault="00C95324" w:rsidP="003440CE">
      <w:pPr>
        <w:pStyle w:val="ListParagraph"/>
        <w:widowControl w:val="0"/>
        <w:numPr>
          <w:ilvl w:val="0"/>
          <w:numId w:val="26"/>
        </w:numPr>
        <w:tabs>
          <w:tab w:val="left" w:pos="899"/>
          <w:tab w:val="left" w:pos="900"/>
        </w:tabs>
        <w:autoSpaceDE w:val="0"/>
        <w:autoSpaceDN w:val="0"/>
        <w:ind w:right="539"/>
        <w:rPr>
          <w:rFonts w:ascii="Verdana" w:hAnsi="Verdana" w:cs="Arial"/>
        </w:rPr>
      </w:pPr>
      <w:r w:rsidRPr="00DE264D">
        <w:rPr>
          <w:rFonts w:ascii="Verdana" w:hAnsi="Verdana" w:cs="Arial"/>
        </w:rPr>
        <w:t>A child with additional needs and</w:t>
      </w:r>
      <w:r w:rsidRPr="00DE264D">
        <w:rPr>
          <w:rFonts w:ascii="Verdana" w:hAnsi="Verdana" w:cs="Arial"/>
          <w:spacing w:val="-13"/>
        </w:rPr>
        <w:t xml:space="preserve"> </w:t>
      </w:r>
      <w:r w:rsidRPr="00DE264D">
        <w:rPr>
          <w:rFonts w:ascii="Verdana" w:hAnsi="Verdana" w:cs="Arial"/>
        </w:rPr>
        <w:t>disabilities</w:t>
      </w:r>
    </w:p>
    <w:p w14:paraId="4A937427" w14:textId="77777777" w:rsidR="00C95324" w:rsidRPr="00DE264D" w:rsidRDefault="00C95324" w:rsidP="003440CE">
      <w:pPr>
        <w:pStyle w:val="ListParagraph"/>
        <w:widowControl w:val="0"/>
        <w:numPr>
          <w:ilvl w:val="0"/>
          <w:numId w:val="26"/>
        </w:numPr>
        <w:tabs>
          <w:tab w:val="left" w:pos="899"/>
          <w:tab w:val="left" w:pos="900"/>
        </w:tabs>
        <w:autoSpaceDE w:val="0"/>
        <w:autoSpaceDN w:val="0"/>
        <w:spacing w:before="42"/>
        <w:ind w:right="538"/>
        <w:rPr>
          <w:rFonts w:ascii="Verdana" w:hAnsi="Verdana" w:cs="Arial"/>
        </w:rPr>
      </w:pPr>
      <w:r w:rsidRPr="00DE264D">
        <w:rPr>
          <w:rFonts w:ascii="Verdana" w:hAnsi="Verdana" w:cs="Arial"/>
        </w:rPr>
        <w:t>A child living with domestic</w:t>
      </w:r>
      <w:r w:rsidRPr="00DE264D">
        <w:rPr>
          <w:rFonts w:ascii="Verdana" w:hAnsi="Verdana" w:cs="Arial"/>
          <w:spacing w:val="-8"/>
        </w:rPr>
        <w:t xml:space="preserve"> </w:t>
      </w:r>
      <w:r w:rsidRPr="00DE264D">
        <w:rPr>
          <w:rFonts w:ascii="Verdana" w:hAnsi="Verdana" w:cs="Arial"/>
        </w:rPr>
        <w:t>abuse</w:t>
      </w:r>
    </w:p>
    <w:p w14:paraId="15DBDB7B" w14:textId="77777777" w:rsidR="00C95324" w:rsidRPr="00DE264D" w:rsidRDefault="00C95324" w:rsidP="003440CE">
      <w:pPr>
        <w:pStyle w:val="ListParagraph"/>
        <w:widowControl w:val="0"/>
        <w:numPr>
          <w:ilvl w:val="0"/>
          <w:numId w:val="26"/>
        </w:numPr>
        <w:tabs>
          <w:tab w:val="left" w:pos="899"/>
          <w:tab w:val="left" w:pos="900"/>
        </w:tabs>
        <w:autoSpaceDE w:val="0"/>
        <w:autoSpaceDN w:val="0"/>
        <w:spacing w:before="44"/>
        <w:ind w:right="538"/>
        <w:rPr>
          <w:rFonts w:ascii="Verdana" w:hAnsi="Verdana" w:cs="Arial"/>
        </w:rPr>
      </w:pPr>
      <w:r w:rsidRPr="00DE264D">
        <w:rPr>
          <w:rFonts w:ascii="Verdana" w:hAnsi="Verdana" w:cs="Arial"/>
        </w:rPr>
        <w:t>A child who is at risk of/suffering significant</w:t>
      </w:r>
      <w:r w:rsidRPr="00DE264D">
        <w:rPr>
          <w:rFonts w:ascii="Verdana" w:hAnsi="Verdana" w:cs="Arial"/>
          <w:spacing w:val="-18"/>
        </w:rPr>
        <w:t xml:space="preserve"> </w:t>
      </w:r>
      <w:r w:rsidRPr="00DE264D">
        <w:rPr>
          <w:rFonts w:ascii="Verdana" w:hAnsi="Verdana" w:cs="Arial"/>
        </w:rPr>
        <w:t>harm</w:t>
      </w:r>
    </w:p>
    <w:p w14:paraId="2E7FB2F6" w14:textId="3E81E2F7" w:rsidR="00C95324" w:rsidRPr="00DE264D" w:rsidRDefault="00C95324" w:rsidP="003440CE">
      <w:pPr>
        <w:pStyle w:val="ListParagraph"/>
        <w:widowControl w:val="0"/>
        <w:numPr>
          <w:ilvl w:val="0"/>
          <w:numId w:val="26"/>
        </w:numPr>
        <w:tabs>
          <w:tab w:val="left" w:pos="899"/>
          <w:tab w:val="left" w:pos="900"/>
        </w:tabs>
        <w:autoSpaceDE w:val="0"/>
        <w:autoSpaceDN w:val="0"/>
        <w:spacing w:before="44"/>
        <w:ind w:right="538"/>
        <w:rPr>
          <w:rFonts w:ascii="Verdana" w:hAnsi="Verdana" w:cs="Arial"/>
        </w:rPr>
      </w:pPr>
      <w:r w:rsidRPr="00DE264D">
        <w:rPr>
          <w:rFonts w:ascii="Verdana" w:hAnsi="Verdana" w:cs="Arial"/>
        </w:rPr>
        <w:t xml:space="preserve">A child who is at risk of/or </w:t>
      </w:r>
      <w:r w:rsidR="0039269E" w:rsidRPr="00DE264D">
        <w:rPr>
          <w:rFonts w:ascii="Verdana" w:hAnsi="Verdana" w:cs="Arial"/>
        </w:rPr>
        <w:t>has been</w:t>
      </w:r>
      <w:r w:rsidRPr="00DE264D">
        <w:rPr>
          <w:rFonts w:ascii="Verdana" w:hAnsi="Verdana" w:cs="Arial"/>
        </w:rPr>
        <w:t xml:space="preserve"> exploited or at risk of </w:t>
      </w:r>
      <w:r w:rsidR="0039269E" w:rsidRPr="00DE264D">
        <w:rPr>
          <w:rFonts w:ascii="Verdana" w:hAnsi="Verdana" w:cs="Arial"/>
        </w:rPr>
        <w:t xml:space="preserve">being </w:t>
      </w:r>
      <w:r w:rsidRPr="00DE264D">
        <w:rPr>
          <w:rFonts w:ascii="Verdana" w:hAnsi="Verdana" w:cs="Arial"/>
        </w:rPr>
        <w:t>exploited, criminally/sexually</w:t>
      </w:r>
    </w:p>
    <w:p w14:paraId="74014076" w14:textId="77777777" w:rsidR="00C95324" w:rsidRPr="00DE264D" w:rsidRDefault="00C95324" w:rsidP="003440CE">
      <w:pPr>
        <w:pStyle w:val="ListParagraph"/>
        <w:widowControl w:val="0"/>
        <w:numPr>
          <w:ilvl w:val="0"/>
          <w:numId w:val="26"/>
        </w:numPr>
        <w:tabs>
          <w:tab w:val="left" w:pos="899"/>
          <w:tab w:val="left" w:pos="900"/>
        </w:tabs>
        <w:autoSpaceDE w:val="0"/>
        <w:autoSpaceDN w:val="0"/>
        <w:spacing w:before="44"/>
        <w:ind w:right="538"/>
        <w:rPr>
          <w:rFonts w:ascii="Verdana" w:hAnsi="Verdana" w:cs="Arial"/>
        </w:rPr>
      </w:pPr>
      <w:r w:rsidRPr="00DE264D">
        <w:rPr>
          <w:rFonts w:ascii="Verdana" w:hAnsi="Verdana" w:cs="Arial"/>
        </w:rPr>
        <w:t>A looked after</w:t>
      </w:r>
      <w:r w:rsidRPr="00DE264D">
        <w:rPr>
          <w:rFonts w:ascii="Verdana" w:hAnsi="Verdana" w:cs="Arial"/>
          <w:spacing w:val="-7"/>
        </w:rPr>
        <w:t xml:space="preserve"> </w:t>
      </w:r>
      <w:r w:rsidRPr="00DE264D">
        <w:rPr>
          <w:rFonts w:ascii="Verdana" w:hAnsi="Verdana" w:cs="Arial"/>
        </w:rPr>
        <w:t>child</w:t>
      </w:r>
    </w:p>
    <w:p w14:paraId="6F12D870" w14:textId="77777777" w:rsidR="00C95324" w:rsidRPr="00DE264D" w:rsidRDefault="00C95324" w:rsidP="003440CE">
      <w:pPr>
        <w:pStyle w:val="ListParagraph"/>
        <w:widowControl w:val="0"/>
        <w:numPr>
          <w:ilvl w:val="0"/>
          <w:numId w:val="26"/>
        </w:numPr>
        <w:tabs>
          <w:tab w:val="left" w:pos="899"/>
          <w:tab w:val="left" w:pos="900"/>
        </w:tabs>
        <w:autoSpaceDE w:val="0"/>
        <w:autoSpaceDN w:val="0"/>
        <w:spacing w:before="42"/>
        <w:ind w:right="538"/>
        <w:rPr>
          <w:rFonts w:ascii="Verdana" w:hAnsi="Verdana" w:cs="Arial"/>
        </w:rPr>
      </w:pPr>
      <w:r w:rsidRPr="00DE264D">
        <w:rPr>
          <w:rFonts w:ascii="Verdana" w:hAnsi="Verdana" w:cs="Arial"/>
        </w:rPr>
        <w:t>A child who goes missing from school/home or is missing</w:t>
      </w:r>
      <w:r w:rsidRPr="00DE264D">
        <w:rPr>
          <w:rFonts w:ascii="Verdana" w:hAnsi="Verdana" w:cs="Arial"/>
          <w:spacing w:val="-13"/>
        </w:rPr>
        <w:t xml:space="preserve"> </w:t>
      </w:r>
      <w:r w:rsidRPr="00DE264D">
        <w:rPr>
          <w:rFonts w:ascii="Verdana" w:hAnsi="Verdana" w:cs="Arial"/>
        </w:rPr>
        <w:t>education</w:t>
      </w:r>
    </w:p>
    <w:p w14:paraId="662DD519" w14:textId="77777777" w:rsidR="002443BD" w:rsidRDefault="00C95324" w:rsidP="003440CE">
      <w:pPr>
        <w:pStyle w:val="ListParagraph"/>
        <w:widowControl w:val="0"/>
        <w:numPr>
          <w:ilvl w:val="0"/>
          <w:numId w:val="26"/>
        </w:numPr>
        <w:tabs>
          <w:tab w:val="left" w:pos="899"/>
          <w:tab w:val="left" w:pos="900"/>
        </w:tabs>
        <w:autoSpaceDE w:val="0"/>
        <w:autoSpaceDN w:val="0"/>
        <w:spacing w:before="45"/>
        <w:ind w:right="538"/>
        <w:rPr>
          <w:rFonts w:ascii="Verdana" w:hAnsi="Verdana" w:cs="Arial"/>
        </w:rPr>
      </w:pPr>
      <w:r w:rsidRPr="00DE264D">
        <w:rPr>
          <w:rFonts w:ascii="Verdana" w:hAnsi="Verdana" w:cs="Arial"/>
        </w:rPr>
        <w:t xml:space="preserve">Children who identify as or are perceived as LGBTQI+ </w:t>
      </w:r>
    </w:p>
    <w:p w14:paraId="41063E58" w14:textId="038B9F86" w:rsidR="00C95324" w:rsidRPr="00C148EB" w:rsidDel="00C148EB" w:rsidRDefault="002443BD" w:rsidP="002443BD">
      <w:pPr>
        <w:pStyle w:val="ListParagraph"/>
        <w:widowControl w:val="0"/>
        <w:tabs>
          <w:tab w:val="left" w:pos="899"/>
          <w:tab w:val="left" w:pos="900"/>
        </w:tabs>
        <w:autoSpaceDE w:val="0"/>
        <w:autoSpaceDN w:val="0"/>
        <w:spacing w:before="45"/>
        <w:ind w:right="538"/>
        <w:rPr>
          <w:del w:id="216" w:author="Rebecca Sutton" w:date="2022-09-03T20:40:00Z"/>
          <w:rFonts w:ascii="Verdana" w:hAnsi="Verdana" w:cs="Arial"/>
          <w:color w:val="000000" w:themeColor="text1"/>
          <w:rPrChange w:id="217" w:author="Rebecca Sutton" w:date="2022-09-03T20:40:00Z">
            <w:rPr>
              <w:del w:id="218" w:author="Rebecca Sutton" w:date="2022-09-03T20:40:00Z"/>
              <w:rFonts w:ascii="Verdana" w:hAnsi="Verdana" w:cs="Arial"/>
              <w:color w:val="FF0000"/>
            </w:rPr>
          </w:rPrChange>
        </w:rPr>
      </w:pPr>
      <w:del w:id="219" w:author="Rebecca Sutton" w:date="2022-09-03T20:40:00Z">
        <w:r w:rsidRPr="00C148EB" w:rsidDel="00C148EB">
          <w:rPr>
            <w:rFonts w:ascii="Verdana" w:hAnsi="Verdana"/>
            <w:color w:val="000000" w:themeColor="text1"/>
            <w:rPrChange w:id="220" w:author="Rebecca Sutton" w:date="2022-09-03T20:40:00Z">
              <w:rPr>
                <w:rFonts w:ascii="Verdana" w:hAnsi="Verdana"/>
                <w:color w:val="FF0000"/>
              </w:rPr>
            </w:rPrChange>
          </w:rPr>
          <w:delText>(The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These risks can be compounded where children who are LGBT lack a trusted adult with whom they can be open. It is therefore vital that staff endeavour to reduce the additional barriers faced and provide a safe space for these children to speak out or share their concerns with members of staff). **New addition</w:delText>
        </w:r>
      </w:del>
    </w:p>
    <w:p w14:paraId="279280F9" w14:textId="77777777" w:rsidR="00C95324" w:rsidRPr="009A554F" w:rsidRDefault="00C95324" w:rsidP="00C95324">
      <w:pPr>
        <w:pStyle w:val="ListParagraph"/>
        <w:widowControl w:val="0"/>
        <w:tabs>
          <w:tab w:val="left" w:pos="899"/>
          <w:tab w:val="left" w:pos="900"/>
        </w:tabs>
        <w:autoSpaceDE w:val="0"/>
        <w:autoSpaceDN w:val="0"/>
        <w:spacing w:before="45"/>
        <w:ind w:left="1287" w:right="538"/>
        <w:rPr>
          <w:rFonts w:ascii="Verdana" w:hAnsi="Verdana" w:cs="Arial"/>
          <w:sz w:val="4"/>
          <w:szCs w:val="4"/>
        </w:rPr>
      </w:pPr>
    </w:p>
    <w:p w14:paraId="3A6AA37A" w14:textId="5AA6307C" w:rsidR="00C95324" w:rsidRPr="00DE264D" w:rsidRDefault="00C95324" w:rsidP="00C95324">
      <w:pPr>
        <w:pStyle w:val="BodyText"/>
        <w:ind w:left="0" w:right="538"/>
        <w:jc w:val="both"/>
        <w:rPr>
          <w:rFonts w:ascii="Verdana" w:hAnsi="Verdana"/>
          <w:sz w:val="24"/>
          <w:szCs w:val="24"/>
        </w:rPr>
      </w:pPr>
      <w:r w:rsidRPr="00DE264D">
        <w:rPr>
          <w:rFonts w:ascii="Verdana" w:hAnsi="Verdana"/>
          <w:sz w:val="24"/>
          <w:szCs w:val="24"/>
        </w:rPr>
        <w:t>Research tell</w:t>
      </w:r>
      <w:r w:rsidR="0039269E" w:rsidRPr="00DE264D">
        <w:rPr>
          <w:rFonts w:ascii="Verdana" w:hAnsi="Verdana"/>
          <w:sz w:val="24"/>
          <w:szCs w:val="24"/>
        </w:rPr>
        <w:t>s</w:t>
      </w:r>
      <w:r w:rsidRPr="00DE264D">
        <w:rPr>
          <w:rFonts w:ascii="Verdana" w:hAnsi="Verdana"/>
          <w:sz w:val="24"/>
          <w:szCs w:val="24"/>
        </w:rPr>
        <w:t xml:space="preserve"> us that girls are more frequently identified as being abused by their peers and more likely to experience unwanted sexual touching, sexual violence and/or sexual harassment. They often are exploited into gangs and are victims of sexual violence when in those gangs. However, we are aware that these are behaviours not just confined to girls.</w:t>
      </w:r>
    </w:p>
    <w:p w14:paraId="280E630D" w14:textId="702F781D" w:rsidR="00C95324" w:rsidRPr="00DE264D" w:rsidRDefault="00C95324" w:rsidP="00C95324">
      <w:pPr>
        <w:pStyle w:val="BodyText"/>
        <w:ind w:left="0" w:right="539"/>
        <w:jc w:val="both"/>
        <w:rPr>
          <w:rFonts w:ascii="Verdana" w:hAnsi="Verdana"/>
          <w:sz w:val="24"/>
          <w:szCs w:val="24"/>
        </w:rPr>
      </w:pPr>
      <w:r w:rsidRPr="00DE264D">
        <w:rPr>
          <w:rFonts w:ascii="Verdana" w:hAnsi="Verdana"/>
          <w:sz w:val="24"/>
          <w:szCs w:val="24"/>
        </w:rPr>
        <w:t>Boys are less likely to report intimate relationship abuse and may display other behaviour such as anti-social/criminal behaviours. Boys are more likely to be exploited /entrapped into gangs and subject to violence because of gang culture.</w:t>
      </w:r>
    </w:p>
    <w:p w14:paraId="0E084912" w14:textId="50A862AC" w:rsidR="0008083B" w:rsidRPr="00DE264D" w:rsidRDefault="00567759" w:rsidP="00C95324">
      <w:pPr>
        <w:pStyle w:val="BodyText"/>
        <w:ind w:left="0" w:right="539"/>
        <w:jc w:val="both"/>
        <w:rPr>
          <w:rFonts w:ascii="Verdana" w:hAnsi="Verdana"/>
          <w:sz w:val="24"/>
          <w:szCs w:val="24"/>
        </w:rPr>
      </w:pPr>
      <w:r w:rsidRPr="00C148EB">
        <w:rPr>
          <w:rFonts w:ascii="Verdana" w:hAnsi="Verdana"/>
          <w:color w:val="000000" w:themeColor="text1"/>
          <w:sz w:val="24"/>
          <w:szCs w:val="24"/>
          <w:rPrChange w:id="221" w:author="Rebecca Sutton" w:date="2022-09-03T20:40:00Z">
            <w:rPr>
              <w:rFonts w:ascii="Verdana" w:hAnsi="Verdana"/>
              <w:sz w:val="24"/>
              <w:szCs w:val="24"/>
            </w:rPr>
          </w:rPrChange>
        </w:rPr>
        <w:t>A</w:t>
      </w:r>
      <w:ins w:id="222" w:author="Rebecca Sutton" w:date="2022-09-03T20:40:00Z">
        <w:r w:rsidR="00C148EB">
          <w:rPr>
            <w:rFonts w:ascii="Verdana" w:hAnsi="Verdana"/>
            <w:color w:val="000000" w:themeColor="text1"/>
            <w:sz w:val="24"/>
            <w:szCs w:val="24"/>
          </w:rPr>
          <w:t>t Parkside Primary</w:t>
        </w:r>
      </w:ins>
      <w:del w:id="223" w:author="Rebecca Sutton" w:date="2022-09-03T20:40:00Z">
        <w:r w:rsidRPr="00C148EB" w:rsidDel="00C148EB">
          <w:rPr>
            <w:rFonts w:ascii="Verdana" w:hAnsi="Verdana"/>
            <w:color w:val="000000" w:themeColor="text1"/>
            <w:sz w:val="24"/>
            <w:szCs w:val="24"/>
            <w:rPrChange w:id="224" w:author="Rebecca Sutton" w:date="2022-09-03T20:40:00Z">
              <w:rPr>
                <w:rFonts w:ascii="Verdana" w:hAnsi="Verdana"/>
                <w:sz w:val="24"/>
                <w:szCs w:val="24"/>
              </w:rPr>
            </w:rPrChange>
          </w:rPr>
          <w:delText xml:space="preserve">t </w:delText>
        </w:r>
        <w:r w:rsidRPr="00C148EB" w:rsidDel="00C148EB">
          <w:rPr>
            <w:rFonts w:ascii="Verdana" w:hAnsi="Verdana"/>
            <w:color w:val="000000" w:themeColor="text1"/>
            <w:sz w:val="24"/>
            <w:szCs w:val="24"/>
            <w:rPrChange w:id="225" w:author="Rebecca Sutton" w:date="2022-09-03T20:40:00Z">
              <w:rPr>
                <w:rFonts w:ascii="Verdana" w:hAnsi="Verdana"/>
                <w:b/>
                <w:bCs/>
                <w:color w:val="FF0000"/>
                <w:sz w:val="24"/>
                <w:szCs w:val="24"/>
              </w:rPr>
            </w:rPrChange>
          </w:rPr>
          <w:delText>XXXX</w:delText>
        </w:r>
      </w:del>
      <w:r w:rsidRPr="00DE264D">
        <w:rPr>
          <w:rFonts w:ascii="Verdana" w:hAnsi="Verdana"/>
          <w:sz w:val="24"/>
          <w:szCs w:val="24"/>
        </w:rPr>
        <w:t xml:space="preserve"> we encourage our children to t</w:t>
      </w:r>
      <w:r w:rsidR="00E7753E" w:rsidRPr="00DE264D">
        <w:rPr>
          <w:rFonts w:ascii="Verdana" w:hAnsi="Verdana"/>
          <w:sz w:val="24"/>
          <w:szCs w:val="24"/>
        </w:rPr>
        <w:t>alk to us and t</w:t>
      </w:r>
      <w:r w:rsidRPr="00DE264D">
        <w:rPr>
          <w:rFonts w:ascii="Verdana" w:hAnsi="Verdana"/>
          <w:sz w:val="24"/>
          <w:szCs w:val="24"/>
        </w:rPr>
        <w:t xml:space="preserve">ell us when </w:t>
      </w:r>
      <w:r w:rsidR="00E7753E" w:rsidRPr="00DE264D">
        <w:rPr>
          <w:rFonts w:ascii="Verdana" w:hAnsi="Verdana"/>
          <w:sz w:val="24"/>
          <w:szCs w:val="24"/>
        </w:rPr>
        <w:t xml:space="preserve">they are worried </w:t>
      </w:r>
      <w:r w:rsidR="00B87EE1" w:rsidRPr="00DE264D">
        <w:rPr>
          <w:rFonts w:ascii="Verdana" w:hAnsi="Verdana"/>
          <w:sz w:val="24"/>
          <w:szCs w:val="24"/>
        </w:rPr>
        <w:t xml:space="preserve">and what </w:t>
      </w:r>
      <w:r w:rsidRPr="00DE264D">
        <w:rPr>
          <w:rFonts w:ascii="Verdana" w:hAnsi="Verdana"/>
          <w:sz w:val="24"/>
          <w:szCs w:val="24"/>
        </w:rPr>
        <w:t>they are worried about</w:t>
      </w:r>
      <w:r w:rsidR="00B83277" w:rsidRPr="00DE264D">
        <w:rPr>
          <w:rFonts w:ascii="Verdana" w:hAnsi="Verdana"/>
          <w:sz w:val="24"/>
          <w:szCs w:val="24"/>
        </w:rPr>
        <w:t>,</w:t>
      </w:r>
      <w:r w:rsidRPr="00DE264D">
        <w:rPr>
          <w:rFonts w:ascii="Verdana" w:hAnsi="Verdana"/>
          <w:sz w:val="24"/>
          <w:szCs w:val="24"/>
        </w:rPr>
        <w:t xml:space="preserve"> </w:t>
      </w:r>
      <w:r w:rsidR="00B87EE1" w:rsidRPr="00DE264D">
        <w:rPr>
          <w:rFonts w:ascii="Verdana" w:hAnsi="Verdana"/>
          <w:sz w:val="24"/>
          <w:szCs w:val="24"/>
        </w:rPr>
        <w:t xml:space="preserve">be it about </w:t>
      </w:r>
      <w:r w:rsidRPr="00DE264D">
        <w:rPr>
          <w:rFonts w:ascii="Verdana" w:hAnsi="Verdana"/>
          <w:sz w:val="24"/>
          <w:szCs w:val="24"/>
        </w:rPr>
        <w:t xml:space="preserve">themselves or another </w:t>
      </w:r>
      <w:r w:rsidR="00BA76FE" w:rsidRPr="00DE264D">
        <w:rPr>
          <w:rFonts w:ascii="Verdana" w:hAnsi="Verdana"/>
          <w:sz w:val="24"/>
          <w:szCs w:val="24"/>
        </w:rPr>
        <w:t>ch</w:t>
      </w:r>
      <w:r w:rsidR="00B364DE" w:rsidRPr="00DE264D">
        <w:rPr>
          <w:rFonts w:ascii="Verdana" w:hAnsi="Verdana"/>
          <w:sz w:val="24"/>
          <w:szCs w:val="24"/>
        </w:rPr>
        <w:t xml:space="preserve">ild. </w:t>
      </w:r>
      <w:r w:rsidR="0008083B" w:rsidRPr="00DE264D">
        <w:rPr>
          <w:rFonts w:ascii="Verdana" w:hAnsi="Verdana"/>
          <w:sz w:val="24"/>
          <w:szCs w:val="24"/>
        </w:rPr>
        <w:t xml:space="preserve">We are confident that our children know: </w:t>
      </w:r>
    </w:p>
    <w:p w14:paraId="1647F1B0" w14:textId="77777777" w:rsidR="00B87EE1" w:rsidRPr="00B70DF7" w:rsidRDefault="00B87EE1" w:rsidP="00C95324">
      <w:pPr>
        <w:pStyle w:val="BodyText"/>
        <w:ind w:left="0" w:right="539"/>
        <w:jc w:val="both"/>
        <w:rPr>
          <w:rFonts w:ascii="Verdana" w:hAnsi="Verdana"/>
          <w:sz w:val="4"/>
          <w:szCs w:val="4"/>
        </w:rPr>
      </w:pPr>
    </w:p>
    <w:p w14:paraId="4B6B4689" w14:textId="1AB3CDDA" w:rsidR="0008083B" w:rsidRPr="00DE264D" w:rsidRDefault="00711EB2"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 xml:space="preserve">who to speak to </w:t>
      </w:r>
      <w:r w:rsidR="0008083B" w:rsidRPr="00DE264D">
        <w:rPr>
          <w:rFonts w:ascii="Verdana" w:hAnsi="Verdana"/>
          <w:sz w:val="24"/>
          <w:szCs w:val="24"/>
        </w:rPr>
        <w:t>and/</w:t>
      </w:r>
      <w:r w:rsidRPr="00DE264D">
        <w:rPr>
          <w:rFonts w:ascii="Verdana" w:hAnsi="Verdana"/>
          <w:sz w:val="24"/>
          <w:szCs w:val="24"/>
        </w:rPr>
        <w:t xml:space="preserve">or where to go for support </w:t>
      </w:r>
    </w:p>
    <w:p w14:paraId="0D9570BA" w14:textId="40D6FB81" w:rsidR="0008083B" w:rsidRPr="00DE264D" w:rsidRDefault="00711EB2"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 xml:space="preserve">that they will be </w:t>
      </w:r>
      <w:r w:rsidR="00C21275" w:rsidRPr="00DE264D">
        <w:rPr>
          <w:rFonts w:ascii="Verdana" w:hAnsi="Verdana"/>
          <w:sz w:val="24"/>
          <w:szCs w:val="24"/>
        </w:rPr>
        <w:t>listened to</w:t>
      </w:r>
      <w:r w:rsidR="00EC24C0" w:rsidRPr="00DE264D">
        <w:rPr>
          <w:rFonts w:ascii="Verdana" w:hAnsi="Verdana"/>
          <w:sz w:val="24"/>
          <w:szCs w:val="24"/>
        </w:rPr>
        <w:t>,</w:t>
      </w:r>
      <w:r w:rsidR="00C21275" w:rsidRPr="00DE264D">
        <w:rPr>
          <w:rFonts w:ascii="Verdana" w:hAnsi="Verdana"/>
          <w:sz w:val="24"/>
          <w:szCs w:val="24"/>
        </w:rPr>
        <w:t xml:space="preserve"> </w:t>
      </w:r>
      <w:r w:rsidRPr="00DE264D">
        <w:rPr>
          <w:rFonts w:ascii="Verdana" w:hAnsi="Verdana"/>
          <w:sz w:val="24"/>
          <w:szCs w:val="24"/>
        </w:rPr>
        <w:t xml:space="preserve">taken seriously </w:t>
      </w:r>
      <w:r w:rsidR="00EC24C0" w:rsidRPr="00DE264D">
        <w:rPr>
          <w:rFonts w:ascii="Verdana" w:hAnsi="Verdana"/>
          <w:sz w:val="24"/>
          <w:szCs w:val="24"/>
        </w:rPr>
        <w:t>and not dismissed</w:t>
      </w:r>
    </w:p>
    <w:p w14:paraId="46828182" w14:textId="5B1524C4" w:rsidR="0008083B" w:rsidRPr="00DE264D" w:rsidRDefault="0008083B"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 xml:space="preserve">that they </w:t>
      </w:r>
      <w:r w:rsidR="00711EB2" w:rsidRPr="00DE264D">
        <w:rPr>
          <w:rFonts w:ascii="Verdana" w:hAnsi="Verdana"/>
          <w:sz w:val="24"/>
          <w:szCs w:val="24"/>
        </w:rPr>
        <w:t xml:space="preserve">will receive the right help at the right time </w:t>
      </w:r>
    </w:p>
    <w:p w14:paraId="17333F81" w14:textId="77777777" w:rsidR="001510DB" w:rsidRPr="00DE264D" w:rsidRDefault="0008083B"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 xml:space="preserve">that they will </w:t>
      </w:r>
      <w:r w:rsidR="00711EB2" w:rsidRPr="00DE264D">
        <w:rPr>
          <w:rFonts w:ascii="Verdana" w:hAnsi="Verdana"/>
          <w:sz w:val="24"/>
          <w:szCs w:val="24"/>
        </w:rPr>
        <w:t>receive ongoing support</w:t>
      </w:r>
      <w:r w:rsidR="001510DB" w:rsidRPr="00DE264D">
        <w:rPr>
          <w:rFonts w:ascii="Verdana" w:hAnsi="Verdana"/>
          <w:sz w:val="24"/>
          <w:szCs w:val="24"/>
        </w:rPr>
        <w:t xml:space="preserve"> </w:t>
      </w:r>
    </w:p>
    <w:p w14:paraId="655EBB61" w14:textId="77777777" w:rsidR="001510DB" w:rsidRPr="00DE264D" w:rsidRDefault="001510DB"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 xml:space="preserve">that they will be supported to feel safe in school </w:t>
      </w:r>
    </w:p>
    <w:p w14:paraId="266634CB" w14:textId="1B6A5D5D" w:rsidR="00E50FCA" w:rsidRPr="00DE264D" w:rsidRDefault="001510DB" w:rsidP="00B87EE1">
      <w:pPr>
        <w:pStyle w:val="BodyText"/>
        <w:numPr>
          <w:ilvl w:val="0"/>
          <w:numId w:val="31"/>
        </w:numPr>
        <w:spacing w:before="0"/>
        <w:ind w:right="539"/>
        <w:jc w:val="both"/>
        <w:rPr>
          <w:rFonts w:ascii="Verdana" w:hAnsi="Verdana"/>
          <w:sz w:val="24"/>
          <w:szCs w:val="24"/>
        </w:rPr>
      </w:pPr>
      <w:r w:rsidRPr="00DE264D">
        <w:rPr>
          <w:rFonts w:ascii="Verdana" w:hAnsi="Verdana"/>
          <w:sz w:val="24"/>
          <w:szCs w:val="24"/>
        </w:rPr>
        <w:t>that they will be supported to continue to access their education</w:t>
      </w:r>
      <w:r w:rsidR="00711EB2" w:rsidRPr="00DE264D">
        <w:rPr>
          <w:rFonts w:ascii="Verdana" w:hAnsi="Verdana"/>
          <w:sz w:val="24"/>
          <w:szCs w:val="24"/>
        </w:rPr>
        <w:t xml:space="preserve"> </w:t>
      </w:r>
    </w:p>
    <w:p w14:paraId="5A8C6704" w14:textId="5758E110" w:rsidR="00175E63" w:rsidRPr="00C148EB" w:rsidRDefault="00175E63" w:rsidP="00175E63">
      <w:pPr>
        <w:pStyle w:val="BodyText"/>
        <w:spacing w:before="0"/>
        <w:ind w:left="0" w:right="539"/>
        <w:jc w:val="both"/>
        <w:rPr>
          <w:rFonts w:ascii="Verdana" w:hAnsi="Verdana"/>
          <w:color w:val="000000" w:themeColor="text1"/>
          <w:sz w:val="24"/>
          <w:szCs w:val="24"/>
          <w:rPrChange w:id="226" w:author="Rebecca Sutton" w:date="2022-09-03T20:40:00Z">
            <w:rPr>
              <w:rFonts w:ascii="Verdana" w:hAnsi="Verdana"/>
              <w:sz w:val="24"/>
              <w:szCs w:val="24"/>
            </w:rPr>
          </w:rPrChange>
        </w:rPr>
      </w:pPr>
    </w:p>
    <w:p w14:paraId="57F67BCE" w14:textId="154B3693" w:rsidR="000D799D" w:rsidRPr="00C148EB" w:rsidRDefault="000D799D" w:rsidP="00627787">
      <w:pPr>
        <w:rPr>
          <w:rFonts w:ascii="Verdana" w:hAnsi="Verdana"/>
          <w:color w:val="000000" w:themeColor="text1"/>
          <w:rPrChange w:id="227" w:author="Rebecca Sutton" w:date="2022-09-03T20:40:00Z">
            <w:rPr>
              <w:rFonts w:ascii="Verdana" w:hAnsi="Verdana"/>
              <w:color w:val="FF0000"/>
            </w:rPr>
          </w:rPrChange>
        </w:rPr>
      </w:pPr>
      <w:r w:rsidRPr="00C148EB">
        <w:rPr>
          <w:rFonts w:ascii="Verdana" w:hAnsi="Verdana"/>
          <w:color w:val="000000" w:themeColor="text1"/>
          <w:rPrChange w:id="228" w:author="Rebecca Sutton" w:date="2022-09-03T20:40:00Z">
            <w:rPr>
              <w:rFonts w:ascii="Verdana" w:hAnsi="Verdana"/>
              <w:color w:val="FF0000"/>
            </w:rPr>
          </w:rPrChange>
        </w:rPr>
        <w:t xml:space="preserve">We reassure all victims that they are being taken seriously, regardless of how long it has taken them to come forward, and that they will be supported and kept safe. Abuse that occurs online or outside of the school or college </w:t>
      </w:r>
      <w:r w:rsidR="002E3753" w:rsidRPr="00C148EB">
        <w:rPr>
          <w:rFonts w:ascii="Verdana" w:hAnsi="Verdana"/>
          <w:color w:val="000000" w:themeColor="text1"/>
          <w:rPrChange w:id="229" w:author="Rebecca Sutton" w:date="2022-09-03T20:40:00Z">
            <w:rPr>
              <w:rFonts w:ascii="Verdana" w:hAnsi="Verdana"/>
              <w:color w:val="FF0000"/>
            </w:rPr>
          </w:rPrChange>
        </w:rPr>
        <w:t>will</w:t>
      </w:r>
      <w:r w:rsidRPr="00C148EB">
        <w:rPr>
          <w:rFonts w:ascii="Verdana" w:hAnsi="Verdana"/>
          <w:color w:val="000000" w:themeColor="text1"/>
          <w:rPrChange w:id="230" w:author="Rebecca Sutton" w:date="2022-09-03T20:40:00Z">
            <w:rPr>
              <w:rFonts w:ascii="Verdana" w:hAnsi="Verdana"/>
              <w:color w:val="FF0000"/>
            </w:rPr>
          </w:rPrChange>
        </w:rPr>
        <w:t xml:space="preserve"> not be downplayed and </w:t>
      </w:r>
      <w:r w:rsidR="002E3753" w:rsidRPr="00C148EB">
        <w:rPr>
          <w:rFonts w:ascii="Verdana" w:hAnsi="Verdana"/>
          <w:color w:val="000000" w:themeColor="text1"/>
          <w:rPrChange w:id="231" w:author="Rebecca Sutton" w:date="2022-09-03T20:40:00Z">
            <w:rPr>
              <w:rFonts w:ascii="Verdana" w:hAnsi="Verdana"/>
              <w:color w:val="FF0000"/>
            </w:rPr>
          </w:rPrChange>
        </w:rPr>
        <w:t>will</w:t>
      </w:r>
      <w:r w:rsidRPr="00C148EB">
        <w:rPr>
          <w:rFonts w:ascii="Verdana" w:hAnsi="Verdana"/>
          <w:color w:val="000000" w:themeColor="text1"/>
          <w:rPrChange w:id="232" w:author="Rebecca Sutton" w:date="2022-09-03T20:40:00Z">
            <w:rPr>
              <w:rFonts w:ascii="Verdana" w:hAnsi="Verdana"/>
              <w:color w:val="FF0000"/>
            </w:rPr>
          </w:rPrChange>
        </w:rPr>
        <w:t xml:space="preserve"> be treated equally seriously. </w:t>
      </w:r>
      <w:r w:rsidR="00FF35CA" w:rsidRPr="00C148EB">
        <w:rPr>
          <w:rFonts w:ascii="Verdana" w:hAnsi="Verdana"/>
          <w:color w:val="000000" w:themeColor="text1"/>
          <w:rPrChange w:id="233" w:author="Rebecca Sutton" w:date="2022-09-03T20:40:00Z">
            <w:rPr>
              <w:rFonts w:ascii="Verdana" w:hAnsi="Verdana"/>
              <w:color w:val="FF0000"/>
            </w:rPr>
          </w:rPrChange>
        </w:rPr>
        <w:t>Victims will never</w:t>
      </w:r>
      <w:r w:rsidRPr="00C148EB">
        <w:rPr>
          <w:rFonts w:ascii="Verdana" w:hAnsi="Verdana"/>
          <w:color w:val="000000" w:themeColor="text1"/>
          <w:rPrChange w:id="234" w:author="Rebecca Sutton" w:date="2022-09-03T20:40:00Z">
            <w:rPr>
              <w:rFonts w:ascii="Verdana" w:hAnsi="Verdana"/>
              <w:color w:val="FF0000"/>
            </w:rPr>
          </w:rPrChange>
        </w:rPr>
        <w:t xml:space="preserve"> be given the impression that they are creating a problem by reporting sexual violence or sexual harassment. Nor should a victim ever be made to feel ashamed for making a report. </w:t>
      </w:r>
      <w:r w:rsidR="00FF35CA" w:rsidRPr="00C148EB">
        <w:rPr>
          <w:rFonts w:ascii="Verdana" w:hAnsi="Verdana"/>
          <w:color w:val="000000" w:themeColor="text1"/>
          <w:rPrChange w:id="235" w:author="Rebecca Sutton" w:date="2022-09-03T20:40:00Z">
            <w:rPr>
              <w:rFonts w:ascii="Verdana" w:hAnsi="Verdana"/>
              <w:color w:val="FF0000"/>
            </w:rPr>
          </w:rPrChange>
        </w:rPr>
        <w:t xml:space="preserve">We will ensure </w:t>
      </w:r>
      <w:r w:rsidR="00FF35CA" w:rsidRPr="00C148EB">
        <w:rPr>
          <w:rFonts w:ascii="Verdana" w:hAnsi="Verdana"/>
          <w:color w:val="000000" w:themeColor="text1"/>
          <w:rPrChange w:id="236" w:author="Rebecca Sutton" w:date="2022-09-03T20:40:00Z">
            <w:rPr>
              <w:rFonts w:ascii="Verdana" w:hAnsi="Verdana"/>
              <w:color w:val="FF0000"/>
            </w:rPr>
          </w:rPrChange>
        </w:rPr>
        <w:lastRenderedPageBreak/>
        <w:t xml:space="preserve">that we explain </w:t>
      </w:r>
      <w:r w:rsidRPr="00C148EB">
        <w:rPr>
          <w:rFonts w:ascii="Verdana" w:hAnsi="Verdana"/>
          <w:color w:val="000000" w:themeColor="text1"/>
          <w:rPrChange w:id="237" w:author="Rebecca Sutton" w:date="2022-09-03T20:40:00Z">
            <w:rPr>
              <w:rFonts w:ascii="Verdana" w:hAnsi="Verdana"/>
              <w:color w:val="FF0000"/>
            </w:rPr>
          </w:rPrChange>
        </w:rPr>
        <w:t xml:space="preserve">that the law is in place to protect children and young people rather than criminalise them, and this </w:t>
      </w:r>
      <w:r w:rsidR="00FF35CA" w:rsidRPr="00C148EB">
        <w:rPr>
          <w:rFonts w:ascii="Verdana" w:hAnsi="Verdana"/>
          <w:color w:val="000000" w:themeColor="text1"/>
          <w:rPrChange w:id="238" w:author="Rebecca Sutton" w:date="2022-09-03T20:40:00Z">
            <w:rPr>
              <w:rFonts w:ascii="Verdana" w:hAnsi="Verdana"/>
              <w:color w:val="FF0000"/>
            </w:rPr>
          </w:rPrChange>
        </w:rPr>
        <w:t>will</w:t>
      </w:r>
      <w:r w:rsidRPr="00C148EB">
        <w:rPr>
          <w:rFonts w:ascii="Verdana" w:hAnsi="Verdana"/>
          <w:color w:val="000000" w:themeColor="text1"/>
          <w:rPrChange w:id="239" w:author="Rebecca Sutton" w:date="2022-09-03T20:40:00Z">
            <w:rPr>
              <w:rFonts w:ascii="Verdana" w:hAnsi="Verdana"/>
              <w:color w:val="FF0000"/>
            </w:rPr>
          </w:rPrChange>
        </w:rPr>
        <w:t xml:space="preserve"> be explained in such a way that avoids </w:t>
      </w:r>
      <w:r w:rsidR="00FF35CA" w:rsidRPr="00C148EB">
        <w:rPr>
          <w:rFonts w:ascii="Verdana" w:hAnsi="Verdana"/>
          <w:color w:val="000000" w:themeColor="text1"/>
          <w:rPrChange w:id="240" w:author="Rebecca Sutton" w:date="2022-09-03T20:40:00Z">
            <w:rPr>
              <w:rFonts w:ascii="Verdana" w:hAnsi="Verdana"/>
              <w:color w:val="FF0000"/>
            </w:rPr>
          </w:rPrChange>
        </w:rPr>
        <w:t xml:space="preserve">causing </w:t>
      </w:r>
      <w:r w:rsidRPr="00C148EB">
        <w:rPr>
          <w:rFonts w:ascii="Verdana" w:hAnsi="Verdana"/>
          <w:color w:val="000000" w:themeColor="text1"/>
          <w:rPrChange w:id="241" w:author="Rebecca Sutton" w:date="2022-09-03T20:40:00Z">
            <w:rPr>
              <w:rFonts w:ascii="Verdana" w:hAnsi="Verdana"/>
              <w:color w:val="FF0000"/>
            </w:rPr>
          </w:rPrChange>
        </w:rPr>
        <w:t>alarm or distress.</w:t>
      </w:r>
      <w:del w:id="242" w:author="Rebecca Sutton" w:date="2022-09-03T20:40:00Z">
        <w:r w:rsidRPr="00C148EB" w:rsidDel="00C148EB">
          <w:rPr>
            <w:rFonts w:ascii="Verdana" w:hAnsi="Verdana"/>
            <w:color w:val="000000" w:themeColor="text1"/>
            <w:rPrChange w:id="243" w:author="Rebecca Sutton" w:date="2022-09-03T20:40:00Z">
              <w:rPr>
                <w:rFonts w:ascii="Verdana" w:hAnsi="Verdana"/>
                <w:color w:val="FF0000"/>
              </w:rPr>
            </w:rPrChange>
          </w:rPr>
          <w:delText xml:space="preserve"> </w:delText>
        </w:r>
        <w:r w:rsidR="00FF35CA" w:rsidRPr="00C148EB" w:rsidDel="00C148EB">
          <w:rPr>
            <w:rFonts w:ascii="Verdana" w:hAnsi="Verdana"/>
            <w:color w:val="000000" w:themeColor="text1"/>
            <w:rPrChange w:id="244" w:author="Rebecca Sutton" w:date="2022-09-03T20:40:00Z">
              <w:rPr>
                <w:rFonts w:ascii="Verdana" w:hAnsi="Verdana"/>
                <w:color w:val="FF0000"/>
              </w:rPr>
            </w:rPrChange>
          </w:rPr>
          <w:delText>**New paragraph</w:delText>
        </w:r>
      </w:del>
    </w:p>
    <w:p w14:paraId="48FB437F" w14:textId="77777777" w:rsidR="000D799D" w:rsidRPr="00C148EB" w:rsidRDefault="000D799D" w:rsidP="00627787">
      <w:pPr>
        <w:rPr>
          <w:color w:val="000000" w:themeColor="text1"/>
          <w:rPrChange w:id="245" w:author="Rebecca Sutton" w:date="2022-09-03T20:40:00Z">
            <w:rPr/>
          </w:rPrChange>
        </w:rPr>
      </w:pPr>
    </w:p>
    <w:p w14:paraId="31D8A361" w14:textId="25F87DB5" w:rsidR="00213DD1" w:rsidRPr="00DE264D" w:rsidRDefault="00175E63" w:rsidP="00627787">
      <w:pPr>
        <w:rPr>
          <w:rFonts w:ascii="Verdana" w:hAnsi="Verdana" w:cs="Arial"/>
        </w:rPr>
      </w:pPr>
      <w:r w:rsidRPr="00DE264D">
        <w:rPr>
          <w:rFonts w:ascii="Verdana" w:hAnsi="Verdana" w:cs="Arial"/>
        </w:rPr>
        <w:t>We</w:t>
      </w:r>
      <w:r w:rsidR="00A22D46" w:rsidRPr="00DE264D">
        <w:rPr>
          <w:rFonts w:ascii="Verdana" w:hAnsi="Verdana" w:cs="Arial"/>
        </w:rPr>
        <w:t xml:space="preserve"> also inform our children that there are other ways to report </w:t>
      </w:r>
      <w:r w:rsidR="00627787" w:rsidRPr="00DE264D">
        <w:rPr>
          <w:rFonts w:ascii="Verdana" w:hAnsi="Verdana" w:cs="Arial"/>
        </w:rPr>
        <w:t>abuse</w:t>
      </w:r>
      <w:r w:rsidR="00213DD1" w:rsidRPr="00DE264D">
        <w:rPr>
          <w:rFonts w:ascii="Verdana" w:hAnsi="Verdana" w:cs="Arial"/>
        </w:rPr>
        <w:t xml:space="preserve"> if they are worried about themselves or other children and for whatever reason don’t feel that they </w:t>
      </w:r>
      <w:r w:rsidR="00447F21" w:rsidRPr="00DE264D">
        <w:rPr>
          <w:rFonts w:ascii="Verdana" w:hAnsi="Verdana" w:cs="Arial"/>
        </w:rPr>
        <w:t>can speak to staff in school</w:t>
      </w:r>
      <w:r w:rsidR="0039269E" w:rsidRPr="00DE264D">
        <w:rPr>
          <w:rFonts w:ascii="Verdana" w:hAnsi="Verdana" w:cs="Arial"/>
        </w:rPr>
        <w:t>.</w:t>
      </w:r>
      <w:r w:rsidR="00447F21" w:rsidRPr="00DE264D">
        <w:rPr>
          <w:rFonts w:ascii="Verdana" w:hAnsi="Verdana" w:cs="Arial"/>
        </w:rPr>
        <w:t xml:space="preserve"> </w:t>
      </w:r>
      <w:r w:rsidR="0039269E" w:rsidRPr="00DE264D">
        <w:rPr>
          <w:rFonts w:ascii="Verdana" w:hAnsi="Verdana" w:cs="Arial"/>
        </w:rPr>
        <w:t>F</w:t>
      </w:r>
      <w:r w:rsidR="00447F21" w:rsidRPr="00DE264D">
        <w:rPr>
          <w:rFonts w:ascii="Verdana" w:hAnsi="Verdana" w:cs="Arial"/>
        </w:rPr>
        <w:t>or example</w:t>
      </w:r>
      <w:r w:rsidR="0039269E" w:rsidRPr="00DE264D">
        <w:rPr>
          <w:rFonts w:ascii="Verdana" w:hAnsi="Verdana" w:cs="Arial"/>
        </w:rPr>
        <w:t>:</w:t>
      </w:r>
    </w:p>
    <w:p w14:paraId="32804155" w14:textId="77777777" w:rsidR="00213DD1" w:rsidRPr="00DE264D" w:rsidRDefault="00213DD1" w:rsidP="00627787">
      <w:pPr>
        <w:rPr>
          <w:rFonts w:ascii="Verdana" w:hAnsi="Verdana" w:cs="Arial"/>
        </w:rPr>
      </w:pPr>
    </w:p>
    <w:p w14:paraId="07BF1023" w14:textId="61A28CDF" w:rsidR="00175E63" w:rsidRPr="00DE264D" w:rsidRDefault="009133B4" w:rsidP="00104ADF">
      <w:pPr>
        <w:rPr>
          <w:rFonts w:ascii="Verdana" w:hAnsi="Verdana" w:cs="Arial"/>
        </w:rPr>
      </w:pPr>
      <w:hyperlink r:id="rId15" w:history="1">
        <w:r w:rsidR="008A59D1" w:rsidRPr="00DE264D">
          <w:rPr>
            <w:rFonts w:ascii="Verdana" w:hAnsi="Verdana" w:cs="Arial"/>
            <w:color w:val="0000FF"/>
            <w:u w:val="single"/>
          </w:rPr>
          <w:t>NSPCC</w:t>
        </w:r>
      </w:hyperlink>
      <w:r w:rsidR="00627787" w:rsidRPr="00DE264D">
        <w:rPr>
          <w:rStyle w:val="Strong"/>
          <w:rFonts w:ascii="Verdana" w:hAnsi="Verdana" w:cs="Arial"/>
          <w:b w:val="0"/>
          <w:bCs w:val="0"/>
        </w:rPr>
        <w:t xml:space="preserve"> Helpline</w:t>
      </w:r>
      <w:r w:rsidR="00627787" w:rsidRPr="00DE264D">
        <w:rPr>
          <w:rFonts w:ascii="Verdana" w:hAnsi="Verdana" w:cs="Arial"/>
        </w:rPr>
        <w:t> on </w:t>
      </w:r>
      <w:hyperlink r:id="rId16" w:tgtFrame="_blank" w:tooltip="0808 800 5000" w:history="1">
        <w:r w:rsidR="00627787" w:rsidRPr="00DE264D">
          <w:rPr>
            <w:rStyle w:val="Hyperlink"/>
            <w:rFonts w:ascii="Verdana" w:hAnsi="Verdana" w:cs="Arial"/>
            <w:color w:val="auto"/>
          </w:rPr>
          <w:t>0808 800 5000</w:t>
        </w:r>
      </w:hyperlink>
      <w:r w:rsidR="00627787" w:rsidRPr="00DE264D">
        <w:rPr>
          <w:rFonts w:ascii="Verdana" w:hAnsi="Verdana" w:cs="Arial"/>
        </w:rPr>
        <w:t> or by emailing </w:t>
      </w:r>
      <w:hyperlink r:id="rId17" w:tgtFrame="_blank" w:tooltip="help@nspcc.org.uk" w:history="1">
        <w:r w:rsidR="00627787" w:rsidRPr="00DE264D">
          <w:rPr>
            <w:rStyle w:val="Hyperlink"/>
            <w:rFonts w:ascii="Verdana" w:hAnsi="Verdana" w:cs="Arial"/>
            <w:color w:val="auto"/>
          </w:rPr>
          <w:t>help@nspcc.org.uk</w:t>
        </w:r>
      </w:hyperlink>
      <w:r w:rsidR="00627787" w:rsidRPr="00DE264D">
        <w:rPr>
          <w:rFonts w:ascii="Verdana" w:hAnsi="Verdana" w:cs="Arial"/>
        </w:rPr>
        <w:t xml:space="preserve">. </w:t>
      </w:r>
    </w:p>
    <w:p w14:paraId="34034425" w14:textId="4A67FE92" w:rsidR="00B265DF" w:rsidRDefault="009133B4" w:rsidP="00104ADF">
      <w:pPr>
        <w:rPr>
          <w:ins w:id="246" w:author="Rebecca Sutton" w:date="2022-09-03T20:40:00Z"/>
          <w:rFonts w:ascii="Verdana" w:hAnsi="Verdana" w:cs="Arial"/>
          <w:color w:val="0000FF"/>
          <w:u w:val="single"/>
        </w:rPr>
      </w:pPr>
      <w:hyperlink r:id="rId18" w:history="1">
        <w:r w:rsidR="00B265DF" w:rsidRPr="00DE264D">
          <w:rPr>
            <w:rFonts w:ascii="Verdana" w:hAnsi="Verdana" w:cs="Arial"/>
            <w:color w:val="0000FF"/>
            <w:u w:val="single"/>
          </w:rPr>
          <w:t>Get Support | Childline</w:t>
        </w:r>
      </w:hyperlink>
    </w:p>
    <w:p w14:paraId="7D8F5E78" w14:textId="2D52E958" w:rsidR="000553B0" w:rsidRDefault="000553B0" w:rsidP="00104ADF">
      <w:pPr>
        <w:rPr>
          <w:ins w:id="247" w:author="Rebecca Sutton" w:date="2022-09-03T20:40:00Z"/>
          <w:rFonts w:ascii="Verdana" w:hAnsi="Verdana" w:cs="Arial"/>
          <w:color w:val="0000FF"/>
          <w:u w:val="single"/>
        </w:rPr>
      </w:pPr>
    </w:p>
    <w:p w14:paraId="60CEADE8" w14:textId="73B6DDD6" w:rsidR="000553B0" w:rsidRPr="00A2649A" w:rsidRDefault="000553B0" w:rsidP="00104ADF">
      <w:pPr>
        <w:rPr>
          <w:ins w:id="248" w:author="Rebecca Sutton" w:date="2022-09-03T20:43:00Z"/>
          <w:rFonts w:ascii="Verdana" w:hAnsi="Verdana" w:cs="Arial"/>
          <w:color w:val="000000" w:themeColor="text1"/>
          <w:rPrChange w:id="249" w:author="Rebecca Sutton" w:date="2022-09-03T20:47:00Z">
            <w:rPr>
              <w:ins w:id="250" w:author="Rebecca Sutton" w:date="2022-09-03T20:43:00Z"/>
              <w:rFonts w:ascii="Verdana" w:hAnsi="Verdana" w:cs="Arial"/>
              <w:color w:val="0000FF"/>
              <w:u w:val="single"/>
            </w:rPr>
          </w:rPrChange>
        </w:rPr>
      </w:pPr>
      <w:ins w:id="251" w:author="Rebecca Sutton" w:date="2022-09-03T20:40:00Z">
        <w:r w:rsidRPr="00A2649A">
          <w:rPr>
            <w:rFonts w:ascii="Verdana" w:hAnsi="Verdana" w:cs="Arial"/>
            <w:color w:val="000000" w:themeColor="text1"/>
            <w:rPrChange w:id="252" w:author="Rebecca Sutton" w:date="2022-09-03T20:47:00Z">
              <w:rPr>
                <w:rFonts w:ascii="Verdana" w:hAnsi="Verdana" w:cs="Arial"/>
                <w:color w:val="0000FF"/>
                <w:u w:val="single"/>
              </w:rPr>
            </w:rPrChange>
          </w:rPr>
          <w:t>At P</w:t>
        </w:r>
      </w:ins>
      <w:ins w:id="253" w:author="Rebecca Sutton" w:date="2022-09-03T20:41:00Z">
        <w:r w:rsidRPr="00A2649A">
          <w:rPr>
            <w:rFonts w:ascii="Verdana" w:hAnsi="Verdana" w:cs="Arial"/>
            <w:color w:val="000000" w:themeColor="text1"/>
            <w:rPrChange w:id="254" w:author="Rebecca Sutton" w:date="2022-09-03T20:47:00Z">
              <w:rPr>
                <w:rFonts w:ascii="Verdana" w:hAnsi="Verdana" w:cs="Arial"/>
                <w:color w:val="0000FF"/>
                <w:u w:val="single"/>
              </w:rPr>
            </w:rPrChange>
          </w:rPr>
          <w:t>arkside Primary we invite NSPCC in to talk to our children. We have also trained our Year Five children to be mental health leads, helping to promote positive mental health through talking, in add</w:t>
        </w:r>
      </w:ins>
      <w:ins w:id="255" w:author="Rebecca Sutton" w:date="2022-09-03T20:42:00Z">
        <w:r w:rsidRPr="00A2649A">
          <w:rPr>
            <w:rFonts w:ascii="Verdana" w:hAnsi="Verdana" w:cs="Arial"/>
            <w:color w:val="000000" w:themeColor="text1"/>
            <w:rPrChange w:id="256" w:author="Rebecca Sutton" w:date="2022-09-03T20:47:00Z">
              <w:rPr>
                <w:rFonts w:ascii="Verdana" w:hAnsi="Verdana" w:cs="Arial"/>
                <w:color w:val="0000FF"/>
                <w:u w:val="single"/>
              </w:rPr>
            </w:rPrChange>
          </w:rPr>
          <w:t>ition to a number of other strategies. Our Jigsaw curriculum explores healthy relationships and friendships from a young age and addresses the i</w:t>
        </w:r>
      </w:ins>
      <w:ins w:id="257" w:author="Rebecca Sutton" w:date="2022-09-03T20:43:00Z">
        <w:r w:rsidRPr="00A2649A">
          <w:rPr>
            <w:rFonts w:ascii="Verdana" w:hAnsi="Verdana" w:cs="Arial"/>
            <w:color w:val="000000" w:themeColor="text1"/>
            <w:rPrChange w:id="258" w:author="Rebecca Sutton" w:date="2022-09-03T20:47:00Z">
              <w:rPr>
                <w:rFonts w:ascii="Verdana" w:hAnsi="Verdana" w:cs="Arial"/>
                <w:color w:val="0000FF"/>
                <w:u w:val="single"/>
              </w:rPr>
            </w:rPrChange>
          </w:rPr>
          <w:t>mportance of consent.</w:t>
        </w:r>
      </w:ins>
      <w:ins w:id="259" w:author="Rebecca Sutton" w:date="2022-09-03T20:45:00Z">
        <w:r w:rsidRPr="00A2649A">
          <w:rPr>
            <w:rFonts w:ascii="Verdana" w:hAnsi="Verdana" w:cs="Arial"/>
            <w:color w:val="000000" w:themeColor="text1"/>
            <w:rPrChange w:id="260" w:author="Rebecca Sutton" w:date="2022-09-03T20:47:00Z">
              <w:rPr>
                <w:rFonts w:ascii="Verdana" w:hAnsi="Verdana" w:cs="Arial"/>
                <w:color w:val="0000FF"/>
                <w:u w:val="single"/>
              </w:rPr>
            </w:rPrChange>
          </w:rPr>
          <w:t xml:space="preserve"> Our staff model respectful behaviour towards each other at all times. </w:t>
        </w:r>
      </w:ins>
      <w:ins w:id="261" w:author="Rebecca Sutton" w:date="2022-09-03T20:47:00Z">
        <w:r w:rsidR="00A2649A" w:rsidRPr="00A2649A">
          <w:rPr>
            <w:rFonts w:ascii="Verdana" w:hAnsi="Verdana" w:cs="Arial"/>
            <w:color w:val="000000" w:themeColor="text1"/>
            <w:rPrChange w:id="262" w:author="Rebecca Sutton" w:date="2022-09-03T20:47:00Z">
              <w:rPr>
                <w:rFonts w:ascii="Verdana" w:hAnsi="Verdana" w:cs="Arial"/>
                <w:color w:val="0000FF"/>
                <w:u w:val="single"/>
              </w:rPr>
            </w:rPrChange>
          </w:rPr>
          <w:t xml:space="preserve">In </w:t>
        </w:r>
        <w:proofErr w:type="gramStart"/>
        <w:r w:rsidR="00A2649A" w:rsidRPr="00A2649A">
          <w:rPr>
            <w:rFonts w:ascii="Verdana" w:hAnsi="Verdana" w:cs="Arial"/>
            <w:color w:val="000000" w:themeColor="text1"/>
            <w:rPrChange w:id="263" w:author="Rebecca Sutton" w:date="2022-09-03T20:47:00Z">
              <w:rPr>
                <w:rFonts w:ascii="Verdana" w:hAnsi="Verdana" w:cs="Arial"/>
                <w:color w:val="0000FF"/>
                <w:u w:val="single"/>
              </w:rPr>
            </w:rPrChange>
          </w:rPr>
          <w:t>addition</w:t>
        </w:r>
        <w:proofErr w:type="gramEnd"/>
        <w:r w:rsidR="00A2649A" w:rsidRPr="00A2649A">
          <w:rPr>
            <w:rFonts w:ascii="Verdana" w:hAnsi="Verdana" w:cs="Arial"/>
            <w:color w:val="000000" w:themeColor="text1"/>
            <w:rPrChange w:id="264" w:author="Rebecca Sutton" w:date="2022-09-03T20:47:00Z">
              <w:rPr>
                <w:rFonts w:ascii="Verdana" w:hAnsi="Verdana" w:cs="Arial"/>
                <w:color w:val="0000FF"/>
                <w:u w:val="single"/>
              </w:rPr>
            </w:rPrChange>
          </w:rPr>
          <w:t xml:space="preserve"> w</w:t>
        </w:r>
      </w:ins>
      <w:ins w:id="265" w:author="Rebecca Sutton" w:date="2022-09-03T20:45:00Z">
        <w:r w:rsidRPr="00A2649A">
          <w:rPr>
            <w:rFonts w:ascii="Verdana" w:hAnsi="Verdana" w:cs="Arial"/>
            <w:color w:val="000000" w:themeColor="text1"/>
            <w:rPrChange w:id="266" w:author="Rebecca Sutton" w:date="2022-09-03T20:47:00Z">
              <w:rPr>
                <w:rFonts w:ascii="Verdana" w:hAnsi="Verdana" w:cs="Arial"/>
                <w:color w:val="0000FF"/>
                <w:u w:val="single"/>
              </w:rPr>
            </w:rPrChange>
          </w:rPr>
          <w:t xml:space="preserve">e work hard to challenge </w:t>
        </w:r>
      </w:ins>
      <w:ins w:id="267" w:author="Rebecca Sutton" w:date="2022-09-03T20:46:00Z">
        <w:r w:rsidRPr="00A2649A">
          <w:rPr>
            <w:rFonts w:ascii="Verdana" w:hAnsi="Verdana" w:cs="Arial"/>
            <w:color w:val="000000" w:themeColor="text1"/>
            <w:rPrChange w:id="268" w:author="Rebecca Sutton" w:date="2022-09-03T20:47:00Z">
              <w:rPr>
                <w:rFonts w:ascii="Verdana" w:hAnsi="Verdana" w:cs="Arial"/>
                <w:color w:val="0000FF"/>
                <w:u w:val="single"/>
              </w:rPr>
            </w:rPrChange>
          </w:rPr>
          <w:t xml:space="preserve">gender roles and stereotyping through the texts that we share with children and that we have available in our library. </w:t>
        </w:r>
      </w:ins>
      <w:ins w:id="269" w:author="Rebecca Sutton" w:date="2022-09-03T20:43:00Z">
        <w:r w:rsidRPr="00A2649A">
          <w:rPr>
            <w:rFonts w:ascii="Verdana" w:hAnsi="Verdana" w:cs="Arial"/>
            <w:color w:val="000000" w:themeColor="text1"/>
            <w:rPrChange w:id="270" w:author="Rebecca Sutton" w:date="2022-09-03T20:47:00Z">
              <w:rPr>
                <w:rFonts w:ascii="Verdana" w:hAnsi="Verdana" w:cs="Arial"/>
                <w:color w:val="0000FF"/>
                <w:u w:val="single"/>
              </w:rPr>
            </w:rPrChange>
          </w:rPr>
          <w:t xml:space="preserve"> </w:t>
        </w:r>
      </w:ins>
    </w:p>
    <w:p w14:paraId="2FFFA79E" w14:textId="77FC40C9" w:rsidR="000553B0" w:rsidRPr="00A2649A" w:rsidRDefault="000553B0" w:rsidP="00104ADF">
      <w:pPr>
        <w:rPr>
          <w:rFonts w:ascii="Verdana" w:hAnsi="Verdana" w:cs="Arial"/>
          <w:color w:val="000000" w:themeColor="text1"/>
          <w:rPrChange w:id="271" w:author="Rebecca Sutton" w:date="2022-09-03T20:47:00Z">
            <w:rPr>
              <w:rFonts w:ascii="Verdana" w:hAnsi="Verdana" w:cs="Arial"/>
              <w:color w:val="0000FF"/>
              <w:u w:val="single"/>
            </w:rPr>
          </w:rPrChange>
        </w:rPr>
      </w:pPr>
      <w:ins w:id="272" w:author="Rebecca Sutton" w:date="2022-09-03T20:43:00Z">
        <w:r w:rsidRPr="00A2649A">
          <w:rPr>
            <w:rFonts w:ascii="Verdana" w:hAnsi="Verdana" w:cs="Arial"/>
            <w:color w:val="000000" w:themeColor="text1"/>
            <w:rPrChange w:id="273" w:author="Rebecca Sutton" w:date="2022-09-03T20:47:00Z">
              <w:rPr>
                <w:rFonts w:ascii="Verdana" w:hAnsi="Verdana" w:cs="Arial"/>
                <w:color w:val="0000FF"/>
                <w:u w:val="single"/>
              </w:rPr>
            </w:rPrChange>
          </w:rPr>
          <w:t>We empower our children to be informed and to ensure that they have a voice, through pupil steering groups, school council and through strong and embedd</w:t>
        </w:r>
      </w:ins>
      <w:ins w:id="274" w:author="Rebecca Sutton" w:date="2022-09-03T20:44:00Z">
        <w:r w:rsidRPr="00A2649A">
          <w:rPr>
            <w:rFonts w:ascii="Verdana" w:hAnsi="Verdana" w:cs="Arial"/>
            <w:color w:val="000000" w:themeColor="text1"/>
            <w:rPrChange w:id="275" w:author="Rebecca Sutton" w:date="2022-09-03T20:47:00Z">
              <w:rPr>
                <w:rFonts w:ascii="Verdana" w:hAnsi="Verdana" w:cs="Arial"/>
                <w:color w:val="0000FF"/>
                <w:u w:val="single"/>
              </w:rPr>
            </w:rPrChange>
          </w:rPr>
          <w:t xml:space="preserve">ed relationships with our staff. Every classroom has a worry monster that the children can access. In </w:t>
        </w:r>
        <w:proofErr w:type="gramStart"/>
        <w:r w:rsidRPr="00A2649A">
          <w:rPr>
            <w:rFonts w:ascii="Verdana" w:hAnsi="Verdana" w:cs="Arial"/>
            <w:color w:val="000000" w:themeColor="text1"/>
            <w:rPrChange w:id="276" w:author="Rebecca Sutton" w:date="2022-09-03T20:47:00Z">
              <w:rPr>
                <w:rFonts w:ascii="Verdana" w:hAnsi="Verdana" w:cs="Arial"/>
                <w:color w:val="0000FF"/>
                <w:u w:val="single"/>
              </w:rPr>
            </w:rPrChange>
          </w:rPr>
          <w:t>addition</w:t>
        </w:r>
        <w:proofErr w:type="gramEnd"/>
        <w:r w:rsidRPr="00A2649A">
          <w:rPr>
            <w:rFonts w:ascii="Verdana" w:hAnsi="Verdana" w:cs="Arial"/>
            <w:color w:val="000000" w:themeColor="text1"/>
            <w:rPrChange w:id="277" w:author="Rebecca Sutton" w:date="2022-09-03T20:47:00Z">
              <w:rPr>
                <w:rFonts w:ascii="Verdana" w:hAnsi="Verdana" w:cs="Arial"/>
                <w:color w:val="0000FF"/>
                <w:u w:val="single"/>
              </w:rPr>
            </w:rPrChange>
          </w:rPr>
          <w:t xml:space="preserve"> we have a nurture facility which is available at all times, we have a full time nurture le</w:t>
        </w:r>
      </w:ins>
      <w:ins w:id="278" w:author="Rebecca Sutton" w:date="2022-09-03T20:45:00Z">
        <w:r w:rsidRPr="00A2649A">
          <w:rPr>
            <w:rFonts w:ascii="Verdana" w:hAnsi="Verdana" w:cs="Arial"/>
            <w:color w:val="000000" w:themeColor="text1"/>
            <w:rPrChange w:id="279" w:author="Rebecca Sutton" w:date="2022-09-03T20:47:00Z">
              <w:rPr>
                <w:rFonts w:ascii="Verdana" w:hAnsi="Verdana" w:cs="Arial"/>
                <w:color w:val="0000FF"/>
                <w:u w:val="single"/>
              </w:rPr>
            </w:rPrChange>
          </w:rPr>
          <w:t xml:space="preserve">ad, who is ELSA trained and provides day to day and ongoing support for children. </w:t>
        </w:r>
      </w:ins>
    </w:p>
    <w:p w14:paraId="59AAE7D4" w14:textId="77777777" w:rsidR="00D31F16" w:rsidRPr="00A2649A" w:rsidRDefault="00D31F16" w:rsidP="00104ADF">
      <w:pPr>
        <w:rPr>
          <w:rFonts w:ascii="Verdana" w:hAnsi="Verdana" w:cs="Arial"/>
          <w:color w:val="000000" w:themeColor="text1"/>
          <w:rPrChange w:id="280" w:author="Rebecca Sutton" w:date="2022-09-03T20:47:00Z">
            <w:rPr>
              <w:rFonts w:ascii="Verdana" w:hAnsi="Verdana" w:cs="Arial"/>
            </w:rPr>
          </w:rPrChange>
        </w:rPr>
      </w:pPr>
    </w:p>
    <w:p w14:paraId="434BBE4C" w14:textId="04C1CF91" w:rsidR="00B00694" w:rsidRPr="00DE264D" w:rsidDel="000553B0" w:rsidRDefault="004B0D4B" w:rsidP="00B00694">
      <w:pPr>
        <w:pStyle w:val="Heading3"/>
        <w:spacing w:before="0"/>
        <w:ind w:right="539"/>
        <w:rPr>
          <w:del w:id="281" w:author="Rebecca Sutton" w:date="2022-09-03T20:46:00Z"/>
          <w:rFonts w:ascii="Verdana" w:hAnsi="Verdana" w:cs="Arial"/>
          <w:color w:val="FF0000"/>
        </w:rPr>
      </w:pPr>
      <w:del w:id="282" w:author="Rebecca Sutton" w:date="2022-09-03T20:46:00Z">
        <w:r w:rsidRPr="00DE264D" w:rsidDel="000553B0">
          <w:rPr>
            <w:rFonts w:ascii="Verdana" w:hAnsi="Verdana" w:cs="Arial"/>
            <w:color w:val="FF0000"/>
          </w:rPr>
          <w:delText xml:space="preserve">Appropriate </w:delText>
        </w:r>
        <w:r w:rsidR="00894240" w:rsidRPr="00DE264D" w:rsidDel="000553B0">
          <w:rPr>
            <w:rFonts w:ascii="Verdana" w:hAnsi="Verdana" w:cs="Arial"/>
            <w:color w:val="FF0000"/>
          </w:rPr>
          <w:delText xml:space="preserve">point to </w:delText>
        </w:r>
        <w:r w:rsidRPr="00DE264D" w:rsidDel="000553B0">
          <w:rPr>
            <w:rFonts w:ascii="Verdana" w:hAnsi="Verdana" w:cs="Arial"/>
            <w:color w:val="FF0000"/>
          </w:rPr>
          <w:delText xml:space="preserve">highlight </w:delText>
        </w:r>
        <w:r w:rsidR="00894240" w:rsidRPr="00DE264D" w:rsidDel="000553B0">
          <w:rPr>
            <w:rFonts w:ascii="Verdana" w:hAnsi="Verdana" w:cs="Arial"/>
            <w:color w:val="FF0000"/>
          </w:rPr>
          <w:delText>what you do in your settings</w:delText>
        </w:r>
        <w:r w:rsidR="0039269E" w:rsidRPr="00DE264D" w:rsidDel="000553B0">
          <w:rPr>
            <w:rFonts w:ascii="Verdana" w:hAnsi="Verdana" w:cs="Arial"/>
            <w:color w:val="FF0000"/>
          </w:rPr>
          <w:delText>,</w:delText>
        </w:r>
        <w:r w:rsidR="00894240" w:rsidRPr="00DE264D" w:rsidDel="000553B0">
          <w:rPr>
            <w:rFonts w:ascii="Verdana" w:hAnsi="Verdana" w:cs="Arial"/>
            <w:color w:val="FF0000"/>
          </w:rPr>
          <w:delText xml:space="preserve"> e.g. inviting organisations</w:delText>
        </w:r>
        <w:r w:rsidRPr="00DE264D" w:rsidDel="000553B0">
          <w:rPr>
            <w:rFonts w:ascii="Verdana" w:hAnsi="Verdana" w:cs="Arial"/>
            <w:color w:val="FF0000"/>
          </w:rPr>
          <w:delText>/</w:delText>
        </w:r>
        <w:r w:rsidR="00894240" w:rsidRPr="00DE264D" w:rsidDel="000553B0">
          <w:rPr>
            <w:rFonts w:ascii="Verdana" w:hAnsi="Verdana" w:cs="Arial"/>
            <w:color w:val="FF0000"/>
          </w:rPr>
          <w:delText xml:space="preserve">speakers in to deliver information sessions to </w:delText>
        </w:r>
        <w:r w:rsidRPr="00DE264D" w:rsidDel="000553B0">
          <w:rPr>
            <w:rFonts w:ascii="Verdana" w:hAnsi="Verdana" w:cs="Arial"/>
            <w:color w:val="FF0000"/>
          </w:rPr>
          <w:delText>y</w:delText>
        </w:r>
        <w:r w:rsidR="00894240" w:rsidRPr="00DE264D" w:rsidDel="000553B0">
          <w:rPr>
            <w:rFonts w:ascii="Verdana" w:hAnsi="Verdana" w:cs="Arial"/>
            <w:color w:val="FF0000"/>
          </w:rPr>
          <w:delText>our children/parents</w:delText>
        </w:r>
        <w:r w:rsidR="0039269E" w:rsidRPr="00DE264D" w:rsidDel="000553B0">
          <w:rPr>
            <w:rFonts w:ascii="Verdana" w:hAnsi="Verdana" w:cs="Arial"/>
            <w:color w:val="FF0000"/>
          </w:rPr>
          <w:delText>;</w:delText>
        </w:r>
        <w:r w:rsidR="00894240" w:rsidRPr="00DE264D" w:rsidDel="000553B0">
          <w:rPr>
            <w:rFonts w:ascii="Verdana" w:hAnsi="Verdana" w:cs="Arial"/>
            <w:color w:val="FF0000"/>
          </w:rPr>
          <w:delText xml:space="preserve"> </w:delText>
        </w:r>
        <w:r w:rsidR="0039269E" w:rsidRPr="00DE264D" w:rsidDel="000553B0">
          <w:rPr>
            <w:rFonts w:ascii="Verdana" w:hAnsi="Verdana" w:cs="Arial"/>
            <w:color w:val="FF0000"/>
          </w:rPr>
          <w:delText>i</w:delText>
        </w:r>
        <w:r w:rsidR="00894240" w:rsidRPr="00DE264D" w:rsidDel="000553B0">
          <w:rPr>
            <w:rFonts w:ascii="Verdana" w:hAnsi="Verdana" w:cs="Arial"/>
            <w:color w:val="FF0000"/>
          </w:rPr>
          <w:delText xml:space="preserve">f you have </w:delText>
        </w:r>
        <w:r w:rsidR="00D56FAB" w:rsidRPr="00DE264D" w:rsidDel="000553B0">
          <w:rPr>
            <w:rFonts w:ascii="Verdana" w:hAnsi="Verdana" w:cs="Arial"/>
            <w:color w:val="FF0000"/>
          </w:rPr>
          <w:delText xml:space="preserve">specific </w:delText>
        </w:r>
        <w:r w:rsidR="00894240" w:rsidRPr="00DE264D" w:rsidDel="000553B0">
          <w:rPr>
            <w:rFonts w:ascii="Verdana" w:hAnsi="Verdana" w:cs="Arial"/>
            <w:color w:val="FF0000"/>
          </w:rPr>
          <w:delText>information on the safeguarding page of your website</w:delText>
        </w:r>
        <w:r w:rsidR="0039269E" w:rsidRPr="00DE264D" w:rsidDel="000553B0">
          <w:rPr>
            <w:rFonts w:ascii="Verdana" w:hAnsi="Verdana" w:cs="Arial"/>
            <w:color w:val="FF0000"/>
          </w:rPr>
          <w:delText>;</w:delText>
        </w:r>
        <w:r w:rsidR="00A55CEF" w:rsidRPr="00DE264D" w:rsidDel="000553B0">
          <w:rPr>
            <w:rFonts w:ascii="Verdana" w:hAnsi="Verdana" w:cs="Arial"/>
            <w:color w:val="FF0000"/>
          </w:rPr>
          <w:delText xml:space="preserve"> </w:delText>
        </w:r>
        <w:r w:rsidR="00E50FCA" w:rsidRPr="00DE264D" w:rsidDel="000553B0">
          <w:rPr>
            <w:rFonts w:ascii="Verdana" w:hAnsi="Verdana" w:cs="Arial"/>
            <w:b/>
            <w:bCs/>
            <w:color w:val="FF0000"/>
          </w:rPr>
          <w:delText>PHSE</w:delText>
        </w:r>
        <w:r w:rsidR="0039269E" w:rsidRPr="00DE264D" w:rsidDel="000553B0">
          <w:rPr>
            <w:rFonts w:ascii="Verdana" w:hAnsi="Verdana" w:cs="Arial"/>
            <w:b/>
            <w:bCs/>
            <w:color w:val="FF0000"/>
          </w:rPr>
          <w:delText>,</w:delText>
        </w:r>
        <w:r w:rsidR="005B624B" w:rsidRPr="00DE264D" w:rsidDel="000553B0">
          <w:rPr>
            <w:rFonts w:ascii="Verdana" w:hAnsi="Verdana" w:cs="Arial"/>
            <w:b/>
            <w:bCs/>
            <w:color w:val="FF0000"/>
          </w:rPr>
          <w:delText xml:space="preserve"> etc</w:delText>
        </w:r>
        <w:r w:rsidR="0039269E" w:rsidRPr="00DE264D" w:rsidDel="000553B0">
          <w:rPr>
            <w:rFonts w:ascii="Verdana" w:hAnsi="Verdana" w:cs="Arial"/>
            <w:b/>
            <w:bCs/>
            <w:color w:val="FF0000"/>
          </w:rPr>
          <w:delText>. to</w:delText>
        </w:r>
        <w:r w:rsidR="00E50FCA" w:rsidRPr="00DE264D" w:rsidDel="000553B0">
          <w:rPr>
            <w:rFonts w:ascii="Verdana" w:hAnsi="Verdana" w:cs="Arial"/>
            <w:color w:val="FF0000"/>
          </w:rPr>
          <w:delText xml:space="preserve"> educate </w:delText>
        </w:r>
        <w:r w:rsidR="005B624B" w:rsidRPr="00DE264D" w:rsidDel="000553B0">
          <w:rPr>
            <w:rFonts w:ascii="Verdana" w:hAnsi="Verdana" w:cs="Arial"/>
            <w:color w:val="FF0000"/>
          </w:rPr>
          <w:delText>children</w:delText>
        </w:r>
        <w:r w:rsidR="00E50FCA" w:rsidRPr="00DE264D" w:rsidDel="000553B0">
          <w:rPr>
            <w:rFonts w:ascii="Verdana" w:hAnsi="Verdana" w:cs="Arial"/>
            <w:color w:val="FF0000"/>
          </w:rPr>
          <w:delText xml:space="preserve"> about Peer on Peer abuse in </w:delText>
        </w:r>
        <w:r w:rsidR="006235DF" w:rsidRPr="00DE264D" w:rsidDel="000553B0">
          <w:rPr>
            <w:rFonts w:ascii="Verdana" w:hAnsi="Verdana" w:cs="Arial"/>
            <w:color w:val="FF0000"/>
          </w:rPr>
          <w:delText>all</w:delText>
        </w:r>
        <w:r w:rsidR="005B624B" w:rsidRPr="00DE264D" w:rsidDel="000553B0">
          <w:rPr>
            <w:rFonts w:ascii="Verdana" w:hAnsi="Verdana" w:cs="Arial"/>
            <w:color w:val="FF0000"/>
          </w:rPr>
          <w:delText xml:space="preserve"> </w:delText>
        </w:r>
        <w:r w:rsidR="00E50FCA" w:rsidRPr="00DE264D" w:rsidDel="000553B0">
          <w:rPr>
            <w:rFonts w:ascii="Verdana" w:hAnsi="Verdana" w:cs="Arial"/>
            <w:color w:val="FF0000"/>
          </w:rPr>
          <w:delText xml:space="preserve">its forms </w:delText>
        </w:r>
        <w:r w:rsidR="00FA307D" w:rsidRPr="00DE264D" w:rsidDel="000553B0">
          <w:rPr>
            <w:rFonts w:ascii="Verdana" w:hAnsi="Verdana" w:cs="Arial"/>
            <w:color w:val="FF0000"/>
          </w:rPr>
          <w:delText>(</w:delText>
        </w:r>
        <w:r w:rsidR="005B624B" w:rsidRPr="00DE264D" w:rsidDel="000553B0">
          <w:rPr>
            <w:rFonts w:ascii="Verdana" w:hAnsi="Verdana" w:cs="Arial"/>
            <w:color w:val="FF0000"/>
          </w:rPr>
          <w:delText>Please indicate what you do in your setting to educate and empower children to be informed and understand that they have a voice and how you empower them, student council/peer mentoring/questionnaires/worry boxes/drop ins</w:delText>
        </w:r>
        <w:r w:rsidR="00FA307D" w:rsidRPr="00DE264D" w:rsidDel="000553B0">
          <w:rPr>
            <w:rFonts w:ascii="Verdana" w:hAnsi="Verdana" w:cs="Arial"/>
            <w:color w:val="FF0000"/>
          </w:rPr>
          <w:delText>/assemblies/talk time)</w:delText>
        </w:r>
        <w:r w:rsidR="0039269E" w:rsidRPr="00DE264D" w:rsidDel="000553B0">
          <w:rPr>
            <w:rFonts w:ascii="Verdana" w:hAnsi="Verdana" w:cs="Arial"/>
            <w:color w:val="FF0000"/>
          </w:rPr>
          <w:delText>.</w:delText>
        </w:r>
        <w:r w:rsidR="00ED7CCB" w:rsidRPr="00DE264D" w:rsidDel="000553B0">
          <w:rPr>
            <w:rFonts w:ascii="Verdana" w:hAnsi="Verdana" w:cs="Arial"/>
            <w:color w:val="FF0000"/>
          </w:rPr>
          <w:delText xml:space="preserve"> What </w:delText>
        </w:r>
        <w:r w:rsidR="005424A9" w:rsidRPr="00DE264D" w:rsidDel="000553B0">
          <w:rPr>
            <w:rFonts w:ascii="Verdana" w:hAnsi="Verdana" w:cs="Arial"/>
            <w:color w:val="FF0000"/>
          </w:rPr>
          <w:delText>you</w:delText>
        </w:r>
        <w:r w:rsidR="00ED7CCB" w:rsidRPr="00DE264D" w:rsidDel="000553B0">
          <w:rPr>
            <w:rFonts w:ascii="Verdana" w:hAnsi="Verdana" w:cs="Arial"/>
            <w:color w:val="FF0000"/>
          </w:rPr>
          <w:delText xml:space="preserve"> do to educate children against harmful sexual behaviours</w:delText>
        </w:r>
        <w:r w:rsidR="00375D96" w:rsidRPr="00DE264D" w:rsidDel="000553B0">
          <w:rPr>
            <w:rFonts w:ascii="Verdana" w:hAnsi="Verdana" w:cs="Arial"/>
            <w:color w:val="FF0000"/>
          </w:rPr>
          <w:delText>,</w:delText>
        </w:r>
        <w:r w:rsidR="005424A9" w:rsidRPr="00DE264D" w:rsidDel="000553B0">
          <w:rPr>
            <w:rFonts w:ascii="Verdana" w:hAnsi="Verdana" w:cs="Arial"/>
            <w:color w:val="FF0000"/>
          </w:rPr>
          <w:delText xml:space="preserve"> e.g. </w:delText>
        </w:r>
        <w:r w:rsidR="00ED7CCB" w:rsidRPr="00DE264D" w:rsidDel="000553B0">
          <w:rPr>
            <w:rFonts w:ascii="Verdana" w:hAnsi="Verdana" w:cs="Arial"/>
            <w:color w:val="FF0000"/>
          </w:rPr>
          <w:delText>planned programme of evidence-based content delivered through the curriculum and assemblies</w:delText>
        </w:r>
        <w:r w:rsidR="005424A9" w:rsidRPr="00DE264D" w:rsidDel="000553B0">
          <w:rPr>
            <w:rFonts w:ascii="Verdana" w:hAnsi="Verdana" w:cs="Arial"/>
            <w:color w:val="FF0000"/>
          </w:rPr>
          <w:delText xml:space="preserve"> which </w:delText>
        </w:r>
        <w:r w:rsidR="004A41F8" w:rsidRPr="00DE264D" w:rsidDel="000553B0">
          <w:rPr>
            <w:rFonts w:ascii="Verdana" w:hAnsi="Verdana" w:cs="Arial"/>
            <w:color w:val="FF0000"/>
          </w:rPr>
          <w:delText>open up topics such as</w:delText>
        </w:r>
        <w:r w:rsidR="00ED7CCB" w:rsidRPr="00DE264D" w:rsidDel="000553B0">
          <w:rPr>
            <w:rFonts w:ascii="Verdana" w:hAnsi="Verdana" w:cs="Arial"/>
            <w:color w:val="FF0000"/>
          </w:rPr>
          <w:delText xml:space="preserve">: </w:delText>
        </w:r>
      </w:del>
    </w:p>
    <w:p w14:paraId="0D3D2109" w14:textId="042D57BE" w:rsidR="00B00694" w:rsidRPr="00DE264D" w:rsidDel="000553B0" w:rsidRDefault="00ED7CCB" w:rsidP="00A55CEF">
      <w:pPr>
        <w:pStyle w:val="Heading3"/>
        <w:numPr>
          <w:ilvl w:val="0"/>
          <w:numId w:val="43"/>
        </w:numPr>
        <w:spacing w:before="0"/>
        <w:ind w:right="539"/>
        <w:rPr>
          <w:del w:id="283" w:author="Rebecca Sutton" w:date="2022-09-03T20:46:00Z"/>
          <w:rFonts w:ascii="Verdana" w:hAnsi="Verdana" w:cs="Arial"/>
          <w:color w:val="FF0000"/>
        </w:rPr>
      </w:pPr>
      <w:del w:id="284" w:author="Rebecca Sutton" w:date="2022-09-03T20:46:00Z">
        <w:r w:rsidRPr="00DE264D" w:rsidDel="000553B0">
          <w:rPr>
            <w:rFonts w:ascii="Verdana" w:hAnsi="Verdana" w:cs="Arial"/>
            <w:color w:val="FF0000"/>
          </w:rPr>
          <w:delText xml:space="preserve">Healthy and respectful relationships, including </w:delText>
        </w:r>
        <w:r w:rsidR="00B00694" w:rsidRPr="00DE264D" w:rsidDel="000553B0">
          <w:rPr>
            <w:rFonts w:ascii="Verdana" w:hAnsi="Verdana" w:cs="Arial"/>
            <w:color w:val="FF0000"/>
          </w:rPr>
          <w:delText>consent</w:delText>
        </w:r>
        <w:r w:rsidRPr="00DE264D" w:rsidDel="000553B0">
          <w:rPr>
            <w:rFonts w:ascii="Verdana" w:hAnsi="Verdana" w:cs="Arial"/>
            <w:color w:val="FF0000"/>
          </w:rPr>
          <w:delText xml:space="preserve"> </w:delText>
        </w:r>
      </w:del>
    </w:p>
    <w:p w14:paraId="182207CF" w14:textId="741373D1" w:rsidR="00ED7CCB" w:rsidRPr="00DE264D" w:rsidDel="000553B0" w:rsidRDefault="00ED7CCB" w:rsidP="00A55CEF">
      <w:pPr>
        <w:pStyle w:val="Heading3"/>
        <w:numPr>
          <w:ilvl w:val="0"/>
          <w:numId w:val="43"/>
        </w:numPr>
        <w:spacing w:before="0"/>
        <w:ind w:right="539"/>
        <w:rPr>
          <w:del w:id="285" w:author="Rebecca Sutton" w:date="2022-09-03T20:46:00Z"/>
          <w:rFonts w:ascii="Verdana" w:hAnsi="Verdana" w:cs="Arial"/>
          <w:color w:val="FF0000"/>
        </w:rPr>
      </w:pPr>
      <w:del w:id="286" w:author="Rebecca Sutton" w:date="2022-09-03T20:46:00Z">
        <w:r w:rsidRPr="00DE264D" w:rsidDel="000553B0">
          <w:rPr>
            <w:rFonts w:ascii="Verdana" w:hAnsi="Verdana" w:cs="Arial"/>
            <w:color w:val="FF0000"/>
          </w:rPr>
          <w:delText xml:space="preserve">What respectful behaviour looks </w:delText>
        </w:r>
        <w:r w:rsidR="00A55CEF" w:rsidRPr="00DE264D" w:rsidDel="000553B0">
          <w:rPr>
            <w:rFonts w:ascii="Verdana" w:hAnsi="Verdana" w:cs="Arial"/>
            <w:color w:val="FF0000"/>
          </w:rPr>
          <w:delText>like</w:delText>
        </w:r>
      </w:del>
    </w:p>
    <w:p w14:paraId="46A1E2D3" w14:textId="1B5EC8EB" w:rsidR="00ED7CCB" w:rsidRPr="00DE264D" w:rsidDel="000553B0" w:rsidRDefault="00ED7CCB" w:rsidP="00A55CEF">
      <w:pPr>
        <w:pStyle w:val="ListParagraph"/>
        <w:numPr>
          <w:ilvl w:val="0"/>
          <w:numId w:val="43"/>
        </w:numPr>
        <w:rPr>
          <w:del w:id="287" w:author="Rebecca Sutton" w:date="2022-09-03T20:46:00Z"/>
          <w:rFonts w:ascii="Verdana" w:hAnsi="Verdana" w:cs="Arial"/>
          <w:color w:val="FF0000"/>
        </w:rPr>
      </w:pPr>
      <w:del w:id="288" w:author="Rebecca Sutton" w:date="2022-09-03T20:46:00Z">
        <w:r w:rsidRPr="00DE264D" w:rsidDel="000553B0">
          <w:rPr>
            <w:rFonts w:ascii="Verdana" w:hAnsi="Verdana" w:cs="Arial"/>
            <w:color w:val="FF0000"/>
          </w:rPr>
          <w:delText xml:space="preserve">Gender roles, stereotyping, </w:delText>
        </w:r>
        <w:r w:rsidR="00B00694" w:rsidRPr="00DE264D" w:rsidDel="000553B0">
          <w:rPr>
            <w:rFonts w:ascii="Verdana" w:hAnsi="Verdana" w:cs="Arial"/>
            <w:color w:val="FF0000"/>
          </w:rPr>
          <w:delText>equality</w:delText>
        </w:r>
      </w:del>
    </w:p>
    <w:p w14:paraId="4B878DFF" w14:textId="0FFFFDEB" w:rsidR="00ED7CCB" w:rsidRPr="00DE264D" w:rsidDel="000553B0" w:rsidRDefault="00ED7CCB" w:rsidP="00A55CEF">
      <w:pPr>
        <w:pStyle w:val="ListParagraph"/>
        <w:numPr>
          <w:ilvl w:val="0"/>
          <w:numId w:val="43"/>
        </w:numPr>
        <w:rPr>
          <w:del w:id="289" w:author="Rebecca Sutton" w:date="2022-09-03T20:46:00Z"/>
          <w:rFonts w:ascii="Verdana" w:hAnsi="Verdana" w:cs="Arial"/>
          <w:color w:val="FF0000"/>
        </w:rPr>
      </w:pPr>
      <w:del w:id="290" w:author="Rebecca Sutton" w:date="2022-09-03T20:46:00Z">
        <w:r w:rsidRPr="00DE264D" w:rsidDel="000553B0">
          <w:rPr>
            <w:rFonts w:ascii="Verdana" w:hAnsi="Verdana" w:cs="Arial"/>
            <w:color w:val="FF0000"/>
          </w:rPr>
          <w:delText xml:space="preserve">Body confidence and </w:delText>
        </w:r>
        <w:r w:rsidR="00B00694" w:rsidRPr="00DE264D" w:rsidDel="000553B0">
          <w:rPr>
            <w:rFonts w:ascii="Verdana" w:hAnsi="Verdana" w:cs="Arial"/>
            <w:color w:val="FF0000"/>
          </w:rPr>
          <w:delText>self-esteem</w:delText>
        </w:r>
      </w:del>
    </w:p>
    <w:p w14:paraId="2A5F4535" w14:textId="22BBE080" w:rsidR="00ED7CCB" w:rsidRPr="00DE264D" w:rsidDel="000553B0" w:rsidRDefault="00ED7CCB" w:rsidP="00A55CEF">
      <w:pPr>
        <w:pStyle w:val="ListParagraph"/>
        <w:numPr>
          <w:ilvl w:val="0"/>
          <w:numId w:val="43"/>
        </w:numPr>
        <w:rPr>
          <w:del w:id="291" w:author="Rebecca Sutton" w:date="2022-09-03T20:46:00Z"/>
          <w:rFonts w:ascii="Verdana" w:hAnsi="Verdana" w:cs="Arial"/>
          <w:color w:val="FF0000"/>
        </w:rPr>
      </w:pPr>
      <w:del w:id="292" w:author="Rebecca Sutton" w:date="2022-09-03T20:46:00Z">
        <w:r w:rsidRPr="00DE264D" w:rsidDel="000553B0">
          <w:rPr>
            <w:rFonts w:ascii="Verdana" w:hAnsi="Verdana" w:cs="Arial"/>
            <w:color w:val="FF0000"/>
          </w:rPr>
          <w:delText xml:space="preserve">Prejudiced </w:delText>
        </w:r>
        <w:r w:rsidR="00B00694" w:rsidRPr="00DE264D" w:rsidDel="000553B0">
          <w:rPr>
            <w:rFonts w:ascii="Verdana" w:hAnsi="Verdana" w:cs="Arial"/>
            <w:color w:val="FF0000"/>
          </w:rPr>
          <w:delText>behaviour</w:delText>
        </w:r>
      </w:del>
    </w:p>
    <w:p w14:paraId="27011F6D" w14:textId="7272710E" w:rsidR="00ED7CCB" w:rsidRPr="00DE264D" w:rsidDel="000553B0" w:rsidRDefault="00ED7CCB" w:rsidP="004B0D4B">
      <w:pPr>
        <w:pStyle w:val="ListParagraph"/>
        <w:numPr>
          <w:ilvl w:val="0"/>
          <w:numId w:val="43"/>
        </w:numPr>
        <w:rPr>
          <w:del w:id="293" w:author="Rebecca Sutton" w:date="2022-09-03T20:46:00Z"/>
          <w:rFonts w:ascii="Verdana" w:hAnsi="Verdana" w:cs="Arial"/>
          <w:color w:val="FF0000"/>
        </w:rPr>
      </w:pPr>
      <w:del w:id="294" w:author="Rebecca Sutton" w:date="2022-09-03T20:46:00Z">
        <w:r w:rsidRPr="00DE264D" w:rsidDel="000553B0">
          <w:rPr>
            <w:rFonts w:ascii="Verdana" w:hAnsi="Verdana" w:cs="Arial"/>
            <w:color w:val="FF0000"/>
          </w:rPr>
          <w:delText xml:space="preserve">That sexual violence and sexual harassment is always wrong and </w:delText>
        </w:r>
        <w:r w:rsidR="00375D96" w:rsidRPr="00DE264D" w:rsidDel="000553B0">
          <w:rPr>
            <w:rFonts w:ascii="Verdana" w:hAnsi="Verdana" w:cs="Arial"/>
            <w:color w:val="FF0000"/>
          </w:rPr>
          <w:delText>a</w:delText>
        </w:r>
        <w:r w:rsidR="00B265DF" w:rsidRPr="00DE264D" w:rsidDel="000553B0">
          <w:rPr>
            <w:rFonts w:ascii="Verdana" w:hAnsi="Verdana" w:cs="Arial"/>
            <w:color w:val="FF0000"/>
          </w:rPr>
          <w:delText>ddressing cultures of sexual harassment</w:delText>
        </w:r>
      </w:del>
    </w:p>
    <w:p w14:paraId="64BE4512" w14:textId="77777777" w:rsidR="00C95324" w:rsidRPr="00DE264D" w:rsidRDefault="00C95324" w:rsidP="00C95324">
      <w:pPr>
        <w:rPr>
          <w:rFonts w:ascii="Verdana" w:hAnsi="Verdana" w:cs="Arial"/>
          <w:b/>
          <w:u w:val="single"/>
        </w:rPr>
      </w:pPr>
    </w:p>
    <w:p w14:paraId="094794ED" w14:textId="1758E0AC" w:rsidR="00A55CEF" w:rsidRPr="00DE264D" w:rsidRDefault="00E6279F" w:rsidP="00250355">
      <w:pPr>
        <w:pStyle w:val="ListParagraph"/>
        <w:numPr>
          <w:ilvl w:val="0"/>
          <w:numId w:val="36"/>
        </w:numPr>
        <w:rPr>
          <w:rFonts w:ascii="Verdana" w:hAnsi="Verdana" w:cs="Arial"/>
          <w:b/>
          <w:u w:val="single"/>
        </w:rPr>
      </w:pPr>
      <w:r>
        <w:rPr>
          <w:rFonts w:ascii="Verdana" w:hAnsi="Verdana" w:cs="Arial"/>
          <w:b/>
          <w:u w:val="single"/>
        </w:rPr>
        <w:t>Child-on-Child Abuse</w:t>
      </w:r>
      <w:r w:rsidR="00375D96" w:rsidRPr="00DE264D">
        <w:rPr>
          <w:rFonts w:ascii="Verdana" w:hAnsi="Verdana" w:cs="Arial"/>
          <w:b/>
          <w:u w:val="single"/>
        </w:rPr>
        <w:t xml:space="preserve"> </w:t>
      </w:r>
      <w:r w:rsidR="0031485B" w:rsidRPr="00DE264D">
        <w:rPr>
          <w:rFonts w:ascii="Verdana" w:hAnsi="Verdana" w:cs="Arial"/>
          <w:b/>
          <w:u w:val="single"/>
        </w:rPr>
        <w:t>-</w:t>
      </w:r>
      <w:r w:rsidR="00375D96" w:rsidRPr="00DE264D">
        <w:rPr>
          <w:rFonts w:ascii="Verdana" w:hAnsi="Verdana" w:cs="Arial"/>
          <w:b/>
          <w:u w:val="single"/>
        </w:rPr>
        <w:t xml:space="preserve"> </w:t>
      </w:r>
      <w:r w:rsidR="0031485B" w:rsidRPr="00DE264D">
        <w:rPr>
          <w:rFonts w:ascii="Verdana" w:hAnsi="Verdana" w:cs="Arial"/>
          <w:b/>
          <w:u w:val="single"/>
        </w:rPr>
        <w:t xml:space="preserve">What is </w:t>
      </w:r>
      <w:r w:rsidR="004B0D4B" w:rsidRPr="00DE264D">
        <w:rPr>
          <w:rFonts w:ascii="Verdana" w:hAnsi="Verdana" w:cs="Arial"/>
          <w:b/>
          <w:u w:val="single"/>
        </w:rPr>
        <w:t>it?</w:t>
      </w:r>
      <w:r w:rsidR="00AC5F10" w:rsidRPr="00DE264D">
        <w:rPr>
          <w:rFonts w:ascii="Verdana" w:hAnsi="Verdana" w:cs="Arial"/>
          <w:b/>
          <w:u w:val="single"/>
        </w:rPr>
        <w:t xml:space="preserve"> </w:t>
      </w:r>
    </w:p>
    <w:p w14:paraId="176A8FE2" w14:textId="00B834DF" w:rsidR="00C95324" w:rsidRPr="00C5633C" w:rsidDel="00A2649A" w:rsidRDefault="00C5633C" w:rsidP="00A55CEF">
      <w:pPr>
        <w:pStyle w:val="ListParagraph"/>
        <w:rPr>
          <w:del w:id="295" w:author="Rebecca Sutton" w:date="2022-09-03T20:47:00Z"/>
          <w:rFonts w:ascii="Verdana" w:hAnsi="Verdana" w:cs="Arial"/>
          <w:u w:val="single"/>
        </w:rPr>
      </w:pPr>
      <w:del w:id="296" w:author="Rebecca Sutton" w:date="2022-09-03T20:47:00Z">
        <w:r w:rsidDel="00A2649A">
          <w:rPr>
            <w:rFonts w:ascii="Verdana" w:hAnsi="Verdana" w:cs="Arial"/>
            <w:color w:val="FF0000"/>
          </w:rPr>
          <w:delText>**</w:delText>
        </w:r>
        <w:r w:rsidR="00AC5F10" w:rsidRPr="00C5633C" w:rsidDel="00A2649A">
          <w:rPr>
            <w:rFonts w:ascii="Verdana" w:hAnsi="Verdana" w:cs="Arial"/>
            <w:color w:val="FF0000"/>
          </w:rPr>
          <w:delText>(P</w:delText>
        </w:r>
        <w:r w:rsidR="00E6279F" w:rsidRPr="00C5633C" w:rsidDel="00A2649A">
          <w:rPr>
            <w:rFonts w:ascii="Verdana" w:hAnsi="Verdana" w:cs="Arial"/>
            <w:color w:val="FF0000"/>
          </w:rPr>
          <w:delText xml:space="preserve">lease ensure that </w:delText>
        </w:r>
        <w:r w:rsidRPr="00C5633C" w:rsidDel="00A2649A">
          <w:rPr>
            <w:rFonts w:ascii="Verdana" w:hAnsi="Verdana" w:cs="Arial"/>
            <w:color w:val="FF0000"/>
          </w:rPr>
          <w:delText>all staff in your setting are aware of these and can recognise the signs)</w:delText>
        </w:r>
      </w:del>
    </w:p>
    <w:p w14:paraId="28F8BD37" w14:textId="77777777" w:rsidR="00C95324" w:rsidRPr="00DE264D" w:rsidRDefault="00C95324" w:rsidP="00C95324">
      <w:pPr>
        <w:rPr>
          <w:rFonts w:ascii="Verdana" w:hAnsi="Verdana" w:cs="Arial"/>
          <w:b/>
          <w:u w:val="single"/>
        </w:rPr>
      </w:pPr>
    </w:p>
    <w:p w14:paraId="43A2AA37" w14:textId="11736BD9" w:rsidR="00213675" w:rsidRPr="00DE264D" w:rsidRDefault="00C5633C" w:rsidP="0015563F">
      <w:pPr>
        <w:rPr>
          <w:rFonts w:ascii="Verdana" w:hAnsi="Verdana" w:cs="Arial"/>
          <w:bCs/>
        </w:rPr>
      </w:pPr>
      <w:r>
        <w:rPr>
          <w:rFonts w:ascii="Verdana" w:hAnsi="Verdana" w:cs="Arial"/>
          <w:bCs/>
        </w:rPr>
        <w:t>Child-on-child</w:t>
      </w:r>
      <w:r w:rsidR="0015563F" w:rsidRPr="00DE264D">
        <w:rPr>
          <w:rFonts w:ascii="Verdana" w:hAnsi="Verdana" w:cs="Arial"/>
          <w:bCs/>
        </w:rPr>
        <w:t xml:space="preserve"> abuse </w:t>
      </w:r>
      <w:r w:rsidR="00213675" w:rsidRPr="00DE264D">
        <w:rPr>
          <w:rFonts w:ascii="Verdana" w:hAnsi="Verdana" w:cs="Arial"/>
          <w:bCs/>
        </w:rPr>
        <w:t xml:space="preserve">is </w:t>
      </w:r>
      <w:r w:rsidR="00794475" w:rsidRPr="00DE264D">
        <w:rPr>
          <w:rFonts w:ascii="Verdana" w:hAnsi="Verdana" w:cs="Arial"/>
          <w:bCs/>
        </w:rPr>
        <w:t>any form of physical, sexual</w:t>
      </w:r>
      <w:r w:rsidR="002A2E03" w:rsidRPr="00DE264D">
        <w:rPr>
          <w:rFonts w:ascii="Verdana" w:hAnsi="Verdana" w:cs="Arial"/>
          <w:bCs/>
        </w:rPr>
        <w:t xml:space="preserve">, </w:t>
      </w:r>
      <w:r w:rsidR="00884ADB" w:rsidRPr="00DE264D">
        <w:rPr>
          <w:rFonts w:ascii="Verdana" w:hAnsi="Verdana" w:cs="Arial"/>
          <w:bCs/>
        </w:rPr>
        <w:t>emotional,</w:t>
      </w:r>
      <w:r w:rsidR="002A2E03" w:rsidRPr="00DE264D">
        <w:rPr>
          <w:rFonts w:ascii="Verdana" w:hAnsi="Verdana" w:cs="Arial"/>
          <w:bCs/>
        </w:rPr>
        <w:t xml:space="preserve"> and financial abuse using </w:t>
      </w:r>
      <w:r w:rsidR="008645E3" w:rsidRPr="00DE264D">
        <w:rPr>
          <w:rFonts w:ascii="Verdana" w:hAnsi="Verdana" w:cs="Arial"/>
          <w:bCs/>
        </w:rPr>
        <w:t>coercion/power</w:t>
      </w:r>
      <w:r w:rsidR="00E102A7" w:rsidRPr="00DE264D">
        <w:rPr>
          <w:rFonts w:ascii="Verdana" w:hAnsi="Verdana" w:cs="Arial"/>
          <w:bCs/>
        </w:rPr>
        <w:t xml:space="preserve"> and/or </w:t>
      </w:r>
      <w:r w:rsidR="008645E3" w:rsidRPr="00DE264D">
        <w:rPr>
          <w:rFonts w:ascii="Verdana" w:hAnsi="Verdana" w:cs="Arial"/>
          <w:bCs/>
        </w:rPr>
        <w:t xml:space="preserve">control </w:t>
      </w:r>
      <w:r w:rsidR="00213675" w:rsidRPr="00DE264D">
        <w:rPr>
          <w:rFonts w:ascii="Verdana" w:hAnsi="Verdana" w:cs="Arial"/>
          <w:bCs/>
        </w:rPr>
        <w:t>by an individual</w:t>
      </w:r>
      <w:r w:rsidR="00CE2F35" w:rsidRPr="00DE264D">
        <w:rPr>
          <w:rFonts w:ascii="Verdana" w:hAnsi="Verdana" w:cs="Arial"/>
          <w:bCs/>
        </w:rPr>
        <w:t xml:space="preserve"> child </w:t>
      </w:r>
      <w:r w:rsidR="00213675" w:rsidRPr="00DE264D">
        <w:rPr>
          <w:rFonts w:ascii="Verdana" w:hAnsi="Verdana" w:cs="Arial"/>
          <w:bCs/>
        </w:rPr>
        <w:t>or group</w:t>
      </w:r>
      <w:r w:rsidR="00CA7A42" w:rsidRPr="00DE264D">
        <w:rPr>
          <w:rFonts w:ascii="Verdana" w:hAnsi="Verdana" w:cs="Arial"/>
          <w:bCs/>
        </w:rPr>
        <w:t xml:space="preserve"> </w:t>
      </w:r>
      <w:r w:rsidR="00CE2F35" w:rsidRPr="00DE264D">
        <w:rPr>
          <w:rFonts w:ascii="Verdana" w:hAnsi="Verdana" w:cs="Arial"/>
          <w:bCs/>
        </w:rPr>
        <w:t xml:space="preserve">of children </w:t>
      </w:r>
      <w:r w:rsidR="00CA7A42" w:rsidRPr="00DE264D">
        <w:rPr>
          <w:rFonts w:ascii="Verdana" w:hAnsi="Verdana" w:cs="Arial"/>
          <w:bCs/>
        </w:rPr>
        <w:t xml:space="preserve">and </w:t>
      </w:r>
      <w:r w:rsidR="00CE2F35" w:rsidRPr="00DE264D">
        <w:rPr>
          <w:rFonts w:ascii="Verdana" w:hAnsi="Verdana" w:cs="Arial"/>
          <w:bCs/>
        </w:rPr>
        <w:t xml:space="preserve">is </w:t>
      </w:r>
      <w:r w:rsidR="00CA7A42" w:rsidRPr="00DE264D">
        <w:rPr>
          <w:rFonts w:ascii="Verdana" w:hAnsi="Verdana" w:cs="Arial"/>
          <w:bCs/>
        </w:rPr>
        <w:t xml:space="preserve">exercised between children and within their relationships (both intimate and non-intimate). </w:t>
      </w:r>
    </w:p>
    <w:p w14:paraId="31A704FB" w14:textId="6F76E733" w:rsidR="00C40563" w:rsidRPr="00DE264D" w:rsidRDefault="00C40563" w:rsidP="00213675">
      <w:pPr>
        <w:rPr>
          <w:rFonts w:ascii="Verdana" w:hAnsi="Verdana" w:cs="Arial"/>
          <w:b/>
        </w:rPr>
      </w:pPr>
    </w:p>
    <w:p w14:paraId="1A93294F" w14:textId="06A227B8" w:rsidR="00213675" w:rsidRPr="00DE264D" w:rsidRDefault="00213675" w:rsidP="00213675">
      <w:pPr>
        <w:pStyle w:val="BodyText"/>
        <w:spacing w:before="0"/>
        <w:ind w:left="0"/>
        <w:rPr>
          <w:rFonts w:ascii="Verdana" w:hAnsi="Verdana"/>
          <w:sz w:val="24"/>
          <w:szCs w:val="24"/>
        </w:rPr>
      </w:pPr>
      <w:r w:rsidRPr="00DE264D">
        <w:rPr>
          <w:rFonts w:ascii="Verdana" w:hAnsi="Verdana"/>
          <w:b/>
          <w:bCs/>
          <w:sz w:val="24"/>
          <w:szCs w:val="24"/>
        </w:rPr>
        <w:t xml:space="preserve">All </w:t>
      </w:r>
      <w:r w:rsidRPr="00DE264D">
        <w:rPr>
          <w:rFonts w:ascii="Verdana" w:hAnsi="Verdana"/>
          <w:sz w:val="24"/>
          <w:szCs w:val="24"/>
        </w:rPr>
        <w:t xml:space="preserve">staff </w:t>
      </w:r>
      <w:r w:rsidR="00E102A7" w:rsidRPr="00DE264D">
        <w:rPr>
          <w:rFonts w:ascii="Verdana" w:hAnsi="Verdana"/>
          <w:sz w:val="24"/>
          <w:szCs w:val="24"/>
        </w:rPr>
        <w:t xml:space="preserve">in our setting </w:t>
      </w:r>
      <w:r w:rsidRPr="00DE264D">
        <w:rPr>
          <w:rFonts w:ascii="Verdana" w:hAnsi="Verdana"/>
          <w:sz w:val="24"/>
          <w:szCs w:val="24"/>
        </w:rPr>
        <w:t>recognise that children can abuse their peers and are aware</w:t>
      </w:r>
      <w:r w:rsidRPr="00DE264D">
        <w:rPr>
          <w:rFonts w:ascii="Verdana" w:hAnsi="Verdana"/>
          <w:spacing w:val="-1"/>
          <w:sz w:val="24"/>
          <w:szCs w:val="24"/>
        </w:rPr>
        <w:t xml:space="preserve"> </w:t>
      </w:r>
      <w:r w:rsidRPr="00DE264D">
        <w:rPr>
          <w:rFonts w:ascii="Verdana" w:hAnsi="Verdana"/>
          <w:sz w:val="24"/>
          <w:szCs w:val="24"/>
        </w:rPr>
        <w:t xml:space="preserve">of </w:t>
      </w:r>
      <w:r w:rsidR="00DF4287" w:rsidRPr="00DE264D">
        <w:rPr>
          <w:rFonts w:ascii="Verdana" w:hAnsi="Verdana"/>
          <w:sz w:val="24"/>
          <w:szCs w:val="24"/>
        </w:rPr>
        <w:t xml:space="preserve">the different forms that these </w:t>
      </w:r>
      <w:r w:rsidRPr="00DE264D">
        <w:rPr>
          <w:rFonts w:ascii="Verdana" w:hAnsi="Verdana"/>
          <w:sz w:val="24"/>
          <w:szCs w:val="24"/>
        </w:rPr>
        <w:t>safeguarding</w:t>
      </w:r>
      <w:r w:rsidRPr="00DE264D">
        <w:rPr>
          <w:rFonts w:ascii="Verdana" w:hAnsi="Verdana"/>
          <w:spacing w:val="1"/>
          <w:sz w:val="24"/>
          <w:szCs w:val="24"/>
        </w:rPr>
        <w:t xml:space="preserve"> </w:t>
      </w:r>
      <w:r w:rsidRPr="00DE264D">
        <w:rPr>
          <w:rFonts w:ascii="Verdana" w:hAnsi="Verdana"/>
          <w:sz w:val="24"/>
          <w:szCs w:val="24"/>
        </w:rPr>
        <w:t>issues</w:t>
      </w:r>
      <w:r w:rsidRPr="00DE264D">
        <w:rPr>
          <w:rFonts w:ascii="Verdana" w:hAnsi="Verdana"/>
          <w:spacing w:val="-6"/>
          <w:sz w:val="24"/>
          <w:szCs w:val="24"/>
        </w:rPr>
        <w:t xml:space="preserve"> </w:t>
      </w:r>
      <w:r w:rsidR="00F239B6" w:rsidRPr="00DE264D">
        <w:rPr>
          <w:rFonts w:ascii="Verdana" w:hAnsi="Verdana"/>
          <w:spacing w:val="-6"/>
          <w:sz w:val="24"/>
          <w:szCs w:val="24"/>
        </w:rPr>
        <w:t xml:space="preserve">take: </w:t>
      </w:r>
    </w:p>
    <w:p w14:paraId="1AA48582" w14:textId="77777777" w:rsidR="00213675" w:rsidRPr="009C7513" w:rsidRDefault="00213675" w:rsidP="00213675">
      <w:pPr>
        <w:pStyle w:val="BodyText"/>
        <w:spacing w:before="0"/>
        <w:ind w:left="0" w:right="1134"/>
        <w:rPr>
          <w:rFonts w:ascii="Verdana" w:hAnsi="Verdana"/>
          <w:sz w:val="4"/>
          <w:szCs w:val="4"/>
        </w:rPr>
      </w:pPr>
    </w:p>
    <w:p w14:paraId="34A27C7B" w14:textId="072EFC18" w:rsidR="00213675" w:rsidRPr="00DE264D" w:rsidRDefault="00D02CCC" w:rsidP="003440CE">
      <w:pPr>
        <w:pStyle w:val="ListParagraph"/>
        <w:widowControl w:val="0"/>
        <w:numPr>
          <w:ilvl w:val="0"/>
          <w:numId w:val="8"/>
        </w:numPr>
        <w:tabs>
          <w:tab w:val="left" w:pos="1921"/>
          <w:tab w:val="left" w:pos="1922"/>
        </w:tabs>
        <w:autoSpaceDE w:val="0"/>
        <w:autoSpaceDN w:val="0"/>
        <w:spacing w:before="119"/>
        <w:rPr>
          <w:rFonts w:ascii="Verdana" w:hAnsi="Verdana" w:cs="Arial"/>
        </w:rPr>
      </w:pPr>
      <w:r w:rsidRPr="00DE264D">
        <w:rPr>
          <w:rFonts w:ascii="Verdana" w:hAnsi="Verdana" w:cs="Arial"/>
        </w:rPr>
        <w:t>B</w:t>
      </w:r>
      <w:r w:rsidR="00213675" w:rsidRPr="00DE264D">
        <w:rPr>
          <w:rFonts w:ascii="Verdana" w:hAnsi="Verdana" w:cs="Arial"/>
        </w:rPr>
        <w:t>ullying</w:t>
      </w:r>
      <w:r w:rsidRPr="00DE264D">
        <w:rPr>
          <w:rFonts w:ascii="Verdana" w:hAnsi="Verdana" w:cs="Arial"/>
        </w:rPr>
        <w:t>-</w:t>
      </w:r>
      <w:r w:rsidR="00C95324" w:rsidRPr="00DE264D">
        <w:rPr>
          <w:rFonts w:ascii="Verdana" w:hAnsi="Verdana" w:cs="Arial"/>
        </w:rPr>
        <w:t>emotional</w:t>
      </w:r>
      <w:r w:rsidRPr="00DE264D">
        <w:rPr>
          <w:rFonts w:ascii="Verdana" w:hAnsi="Verdana" w:cs="Arial"/>
        </w:rPr>
        <w:t>/physical</w:t>
      </w:r>
      <w:r w:rsidR="0002477F" w:rsidRPr="00DE264D">
        <w:rPr>
          <w:rFonts w:ascii="Verdana" w:hAnsi="Verdana" w:cs="Arial"/>
        </w:rPr>
        <w:t xml:space="preserve"> so</w:t>
      </w:r>
      <w:r w:rsidRPr="00DE264D">
        <w:rPr>
          <w:rFonts w:ascii="Verdana" w:hAnsi="Verdana" w:cs="Arial"/>
        </w:rPr>
        <w:t xml:space="preserve"> </w:t>
      </w:r>
      <w:r w:rsidRPr="00DE264D">
        <w:rPr>
          <w:rFonts w:ascii="Verdana" w:hAnsi="Verdana" w:cs="Arial"/>
          <w:b/>
          <w:bCs/>
          <w:u w:val="single"/>
          <w:shd w:val="clear" w:color="auto" w:fill="FFFFFF"/>
        </w:rPr>
        <w:t>repeated</w:t>
      </w:r>
      <w:r w:rsidRPr="00DE264D">
        <w:rPr>
          <w:rFonts w:ascii="Verdana" w:hAnsi="Verdana" w:cs="Arial"/>
          <w:shd w:val="clear" w:color="auto" w:fill="FFFFFF"/>
        </w:rPr>
        <w:t xml:space="preserve"> behaviour which is intended to hurt someone either emotionally or physically</w:t>
      </w:r>
      <w:r w:rsidR="00014E22" w:rsidRPr="00DE264D">
        <w:rPr>
          <w:rFonts w:ascii="Verdana" w:hAnsi="Verdana" w:cs="Arial"/>
          <w:shd w:val="clear" w:color="auto" w:fill="FFFFFF"/>
        </w:rPr>
        <w:t xml:space="preserve"> (</w:t>
      </w:r>
      <w:r w:rsidR="00014E22" w:rsidRPr="00DE264D">
        <w:rPr>
          <w:rFonts w:ascii="Verdana" w:hAnsi="Verdana" w:cs="Arial"/>
        </w:rPr>
        <w:t xml:space="preserve">hitting, kicking, shaking, biting, hair pulling, or otherwise causing physical harm) </w:t>
      </w:r>
    </w:p>
    <w:p w14:paraId="0C0FE6F9" w14:textId="3ECE2779" w:rsidR="0002477F" w:rsidRPr="00DE264D" w:rsidRDefault="00BC06BB" w:rsidP="003440CE">
      <w:pPr>
        <w:pStyle w:val="ListParagraph"/>
        <w:widowControl w:val="0"/>
        <w:numPr>
          <w:ilvl w:val="0"/>
          <w:numId w:val="8"/>
        </w:numPr>
        <w:tabs>
          <w:tab w:val="left" w:pos="819"/>
          <w:tab w:val="left" w:pos="820"/>
        </w:tabs>
        <w:autoSpaceDE w:val="0"/>
        <w:autoSpaceDN w:val="0"/>
        <w:spacing w:before="1"/>
        <w:ind w:right="538"/>
        <w:jc w:val="both"/>
        <w:rPr>
          <w:rFonts w:ascii="Verdana" w:hAnsi="Verdana" w:cs="Arial"/>
        </w:rPr>
      </w:pPr>
      <w:r w:rsidRPr="00DE264D">
        <w:rPr>
          <w:rFonts w:ascii="Verdana" w:hAnsi="Verdana" w:cs="Arial"/>
        </w:rPr>
        <w:lastRenderedPageBreak/>
        <w:t>Online/Cyber bullying</w:t>
      </w:r>
    </w:p>
    <w:p w14:paraId="05CD1724" w14:textId="2230753D" w:rsidR="00014E22" w:rsidDel="00A2649A" w:rsidRDefault="00014E22" w:rsidP="00A2649A">
      <w:pPr>
        <w:pStyle w:val="ListParagraph"/>
        <w:widowControl w:val="0"/>
        <w:numPr>
          <w:ilvl w:val="0"/>
          <w:numId w:val="8"/>
        </w:numPr>
        <w:tabs>
          <w:tab w:val="left" w:pos="819"/>
          <w:tab w:val="left" w:pos="820"/>
        </w:tabs>
        <w:autoSpaceDE w:val="0"/>
        <w:autoSpaceDN w:val="0"/>
        <w:ind w:right="538"/>
        <w:jc w:val="both"/>
        <w:rPr>
          <w:del w:id="297" w:author="Rebecca Sutton" w:date="2022-09-03T20:47:00Z"/>
          <w:rFonts w:ascii="Verdana" w:hAnsi="Verdana" w:cs="Arial"/>
        </w:rPr>
      </w:pPr>
      <w:r w:rsidRPr="00DE264D">
        <w:rPr>
          <w:rFonts w:ascii="Verdana" w:hAnsi="Verdana" w:cs="Arial"/>
        </w:rPr>
        <w:t xml:space="preserve">Prejudiced relating </w:t>
      </w:r>
      <w:r w:rsidR="00DE3B6A" w:rsidRPr="00DE264D">
        <w:rPr>
          <w:rFonts w:ascii="Verdana" w:hAnsi="Verdana" w:cs="Arial"/>
        </w:rPr>
        <w:t>bullying</w:t>
      </w:r>
    </w:p>
    <w:p w14:paraId="380E61C7" w14:textId="77777777" w:rsidR="00A2649A" w:rsidRPr="00DE264D" w:rsidRDefault="00A2649A" w:rsidP="003440CE">
      <w:pPr>
        <w:pStyle w:val="ListParagraph"/>
        <w:widowControl w:val="0"/>
        <w:numPr>
          <w:ilvl w:val="0"/>
          <w:numId w:val="8"/>
        </w:numPr>
        <w:tabs>
          <w:tab w:val="left" w:pos="819"/>
          <w:tab w:val="left" w:pos="820"/>
        </w:tabs>
        <w:autoSpaceDE w:val="0"/>
        <w:autoSpaceDN w:val="0"/>
        <w:ind w:right="538"/>
        <w:jc w:val="both"/>
        <w:rPr>
          <w:ins w:id="298" w:author="Rebecca Sutton" w:date="2022-09-03T20:47:00Z"/>
          <w:rFonts w:ascii="Verdana" w:hAnsi="Verdana" w:cs="Arial"/>
        </w:rPr>
      </w:pPr>
    </w:p>
    <w:p w14:paraId="26765202" w14:textId="5F7E3FD8" w:rsidR="0002477F" w:rsidRPr="00A2649A" w:rsidRDefault="00FC3E2D">
      <w:pPr>
        <w:pStyle w:val="ListParagraph"/>
        <w:widowControl w:val="0"/>
        <w:numPr>
          <w:ilvl w:val="0"/>
          <w:numId w:val="8"/>
        </w:numPr>
        <w:tabs>
          <w:tab w:val="left" w:pos="819"/>
          <w:tab w:val="left" w:pos="820"/>
        </w:tabs>
        <w:autoSpaceDE w:val="0"/>
        <w:autoSpaceDN w:val="0"/>
        <w:ind w:right="538"/>
        <w:jc w:val="both"/>
        <w:rPr>
          <w:rFonts w:ascii="Verdana" w:hAnsi="Verdana" w:cs="Arial"/>
          <w:rPrChange w:id="299" w:author="Rebecca Sutton" w:date="2022-09-03T20:47:00Z">
            <w:rPr/>
          </w:rPrChange>
        </w:rPr>
        <w:pPrChange w:id="300" w:author="Rebecca Sutton" w:date="2022-09-03T20:47:00Z">
          <w:pPr>
            <w:pStyle w:val="ListParagraph"/>
            <w:widowControl w:val="0"/>
            <w:numPr>
              <w:numId w:val="48"/>
            </w:numPr>
            <w:tabs>
              <w:tab w:val="left" w:pos="819"/>
              <w:tab w:val="left" w:pos="820"/>
            </w:tabs>
            <w:autoSpaceDE w:val="0"/>
            <w:autoSpaceDN w:val="0"/>
            <w:ind w:right="538" w:hanging="360"/>
            <w:jc w:val="both"/>
          </w:pPr>
        </w:pPrChange>
      </w:pPr>
      <w:r w:rsidRPr="00A2649A">
        <w:rPr>
          <w:rFonts w:ascii="Verdana" w:hAnsi="Verdana" w:cs="Arial"/>
          <w:rPrChange w:id="301" w:author="Rebecca Sutton" w:date="2022-09-03T20:47:00Z">
            <w:rPr/>
          </w:rPrChange>
        </w:rPr>
        <w:t>Sexual</w:t>
      </w:r>
      <w:ins w:id="302" w:author="Rebecca Sutton" w:date="2022-09-03T20:48:00Z">
        <w:r w:rsidR="00A2649A">
          <w:rPr>
            <w:rFonts w:ascii="Verdana" w:hAnsi="Verdana" w:cs="Arial"/>
          </w:rPr>
          <w:t xml:space="preserve"> </w:t>
        </w:r>
      </w:ins>
      <w:del w:id="303" w:author="Rebecca Sutton" w:date="2022-09-03T20:48:00Z">
        <w:r w:rsidRPr="00A2649A" w:rsidDel="00A2649A">
          <w:rPr>
            <w:rFonts w:ascii="Verdana" w:hAnsi="Verdana" w:cs="Arial"/>
            <w:rPrChange w:id="304" w:author="Rebecca Sutton" w:date="2022-09-03T20:47:00Z">
              <w:rPr/>
            </w:rPrChange>
          </w:rPr>
          <w:delText xml:space="preserve"> </w:delText>
        </w:r>
      </w:del>
      <w:r w:rsidRPr="00A2649A">
        <w:rPr>
          <w:rFonts w:ascii="Verdana" w:hAnsi="Verdana" w:cs="Arial"/>
          <w:rPrChange w:id="305" w:author="Rebecca Sutton" w:date="2022-09-03T20:47:00Z">
            <w:rPr/>
          </w:rPrChange>
        </w:rPr>
        <w:t>Violence</w:t>
      </w:r>
      <w:r w:rsidR="00BC06BB" w:rsidRPr="00A2649A">
        <w:rPr>
          <w:rFonts w:ascii="Verdana" w:hAnsi="Verdana" w:cs="Arial"/>
          <w:rPrChange w:id="306" w:author="Rebecca Sutton" w:date="2022-09-03T20:47:00Z">
            <w:rPr/>
          </w:rPrChange>
        </w:rPr>
        <w:t>,</w:t>
      </w:r>
      <w:r w:rsidR="00884ADB" w:rsidRPr="00A2649A">
        <w:rPr>
          <w:rFonts w:ascii="Verdana" w:hAnsi="Verdana" w:cs="Arial"/>
          <w:rPrChange w:id="307" w:author="Rebecca Sutton" w:date="2022-09-03T20:47:00Z">
            <w:rPr/>
          </w:rPrChange>
        </w:rPr>
        <w:t xml:space="preserve"> </w:t>
      </w:r>
      <w:r w:rsidR="00BC06BB" w:rsidRPr="00A2649A">
        <w:rPr>
          <w:rFonts w:ascii="Verdana" w:hAnsi="Verdana" w:cs="Arial"/>
          <w:rPrChange w:id="308" w:author="Rebecca Sutton" w:date="2022-09-03T20:47:00Z">
            <w:rPr/>
          </w:rPrChange>
        </w:rPr>
        <w:t>Sexual Harassment and Sexually Harmful behaviour.</w:t>
      </w:r>
    </w:p>
    <w:p w14:paraId="18198A4E" w14:textId="7F3D78ED" w:rsidR="003F6865" w:rsidRPr="00DE264D" w:rsidRDefault="003F6865" w:rsidP="003440CE">
      <w:pPr>
        <w:pStyle w:val="ListParagraph"/>
        <w:widowControl w:val="0"/>
        <w:numPr>
          <w:ilvl w:val="0"/>
          <w:numId w:val="8"/>
        </w:numPr>
        <w:tabs>
          <w:tab w:val="left" w:pos="1921"/>
          <w:tab w:val="left" w:pos="1922"/>
        </w:tabs>
        <w:autoSpaceDE w:val="0"/>
        <w:autoSpaceDN w:val="0"/>
        <w:spacing w:before="119"/>
        <w:rPr>
          <w:rFonts w:ascii="Verdana" w:hAnsi="Verdana" w:cs="Arial"/>
        </w:rPr>
      </w:pPr>
      <w:r w:rsidRPr="00DE264D">
        <w:rPr>
          <w:rFonts w:ascii="Verdana" w:hAnsi="Verdana" w:cs="Arial"/>
        </w:rPr>
        <w:t>Sexting sharing of nude or indecent (youth</w:t>
      </w:r>
      <w:r w:rsidRPr="00DE264D">
        <w:rPr>
          <w:rFonts w:ascii="Verdana" w:hAnsi="Verdana" w:cs="Arial"/>
          <w:spacing w:val="-1"/>
        </w:rPr>
        <w:t xml:space="preserve"> </w:t>
      </w:r>
      <w:r w:rsidRPr="00DE264D">
        <w:rPr>
          <w:rFonts w:ascii="Verdana" w:hAnsi="Verdana" w:cs="Arial"/>
        </w:rPr>
        <w:t>produced</w:t>
      </w:r>
      <w:r w:rsidRPr="00DE264D">
        <w:rPr>
          <w:rFonts w:ascii="Verdana" w:hAnsi="Verdana" w:cs="Arial"/>
          <w:spacing w:val="-3"/>
        </w:rPr>
        <w:t xml:space="preserve"> </w:t>
      </w:r>
      <w:r w:rsidRPr="00DE264D">
        <w:rPr>
          <w:rFonts w:ascii="Verdana" w:hAnsi="Verdana" w:cs="Arial"/>
        </w:rPr>
        <w:t>sexual</w:t>
      </w:r>
      <w:r w:rsidRPr="00DE264D">
        <w:rPr>
          <w:rFonts w:ascii="Verdana" w:hAnsi="Verdana" w:cs="Arial"/>
          <w:spacing w:val="-2"/>
        </w:rPr>
        <w:t xml:space="preserve"> </w:t>
      </w:r>
      <w:r w:rsidRPr="00DE264D">
        <w:rPr>
          <w:rFonts w:ascii="Verdana" w:hAnsi="Verdana" w:cs="Arial"/>
        </w:rPr>
        <w:t>imagery).</w:t>
      </w:r>
      <w:r w:rsidRPr="00DE264D">
        <w:rPr>
          <w:rFonts w:ascii="Verdana" w:hAnsi="Verdana" w:cs="Arial"/>
          <w:spacing w:val="1"/>
        </w:rPr>
        <w:t xml:space="preserve"> </w:t>
      </w:r>
    </w:p>
    <w:p w14:paraId="3CB5837A" w14:textId="77777777" w:rsidR="00BC06BB" w:rsidRPr="00DE264D" w:rsidRDefault="00BC06BB" w:rsidP="003440CE">
      <w:pPr>
        <w:pStyle w:val="ListParagraph"/>
        <w:widowControl w:val="0"/>
        <w:numPr>
          <w:ilvl w:val="0"/>
          <w:numId w:val="8"/>
        </w:numPr>
        <w:tabs>
          <w:tab w:val="left" w:pos="819"/>
          <w:tab w:val="left" w:pos="820"/>
        </w:tabs>
        <w:autoSpaceDE w:val="0"/>
        <w:autoSpaceDN w:val="0"/>
        <w:ind w:right="538"/>
        <w:jc w:val="both"/>
        <w:rPr>
          <w:rFonts w:ascii="Verdana" w:hAnsi="Verdana" w:cs="Arial"/>
        </w:rPr>
      </w:pPr>
      <w:r w:rsidRPr="00DE264D">
        <w:rPr>
          <w:rFonts w:ascii="Verdana" w:hAnsi="Verdana" w:cs="Arial"/>
        </w:rPr>
        <w:t>Abuse in intimate relationships, including teenage relationship abuse</w:t>
      </w:r>
    </w:p>
    <w:p w14:paraId="0DDBCFCA" w14:textId="518B4425" w:rsidR="00213675" w:rsidRPr="00DE264D" w:rsidRDefault="00C83AE8" w:rsidP="003440CE">
      <w:pPr>
        <w:pStyle w:val="ListParagraph"/>
        <w:widowControl w:val="0"/>
        <w:numPr>
          <w:ilvl w:val="0"/>
          <w:numId w:val="8"/>
        </w:numPr>
        <w:tabs>
          <w:tab w:val="left" w:pos="1921"/>
          <w:tab w:val="left" w:pos="1922"/>
        </w:tabs>
        <w:autoSpaceDE w:val="0"/>
        <w:autoSpaceDN w:val="0"/>
        <w:rPr>
          <w:rFonts w:ascii="Verdana" w:hAnsi="Verdana" w:cs="Arial"/>
          <w:spacing w:val="-59"/>
        </w:rPr>
      </w:pPr>
      <w:r w:rsidRPr="00DE264D">
        <w:rPr>
          <w:rFonts w:ascii="Verdana" w:hAnsi="Verdana" w:cs="Arial"/>
        </w:rPr>
        <w:t>I</w:t>
      </w:r>
      <w:r w:rsidR="00213675" w:rsidRPr="00DE264D">
        <w:rPr>
          <w:rFonts w:ascii="Verdana" w:hAnsi="Verdana" w:cs="Arial"/>
        </w:rPr>
        <w:t>nitiation/hazing type violence and rituals.</w:t>
      </w:r>
      <w:r w:rsidR="00213675" w:rsidRPr="00DE264D">
        <w:rPr>
          <w:rFonts w:ascii="Verdana" w:hAnsi="Verdana" w:cs="Arial"/>
          <w:spacing w:val="-59"/>
        </w:rPr>
        <w:t xml:space="preserve"> </w:t>
      </w:r>
    </w:p>
    <w:p w14:paraId="66C2183B" w14:textId="33B79FE9" w:rsidR="00014E22" w:rsidRPr="00DE264D" w:rsidRDefault="00014E22" w:rsidP="003440CE">
      <w:pPr>
        <w:pStyle w:val="ListParagraph"/>
        <w:widowControl w:val="0"/>
        <w:numPr>
          <w:ilvl w:val="0"/>
          <w:numId w:val="8"/>
        </w:numPr>
        <w:tabs>
          <w:tab w:val="left" w:pos="819"/>
          <w:tab w:val="left" w:pos="820"/>
        </w:tabs>
        <w:autoSpaceDE w:val="0"/>
        <w:autoSpaceDN w:val="0"/>
        <w:ind w:right="538"/>
        <w:jc w:val="both"/>
        <w:rPr>
          <w:rFonts w:ascii="Verdana" w:hAnsi="Verdana" w:cs="Arial"/>
          <w:color w:val="000000" w:themeColor="text1"/>
        </w:rPr>
      </w:pPr>
      <w:r w:rsidRPr="00DE264D">
        <w:rPr>
          <w:rFonts w:ascii="Verdana" w:hAnsi="Verdana" w:cs="Arial"/>
          <w:color w:val="000000" w:themeColor="text1"/>
        </w:rPr>
        <w:t>Hate crime</w:t>
      </w:r>
    </w:p>
    <w:p w14:paraId="7BA6D679" w14:textId="4520CB85" w:rsidR="00D02CCC" w:rsidRPr="00DE264D" w:rsidRDefault="00A762BA" w:rsidP="003440CE">
      <w:pPr>
        <w:pStyle w:val="ListParagraph"/>
        <w:widowControl w:val="0"/>
        <w:numPr>
          <w:ilvl w:val="0"/>
          <w:numId w:val="8"/>
        </w:numPr>
        <w:tabs>
          <w:tab w:val="left" w:pos="819"/>
          <w:tab w:val="left" w:pos="820"/>
        </w:tabs>
        <w:autoSpaceDE w:val="0"/>
        <w:autoSpaceDN w:val="0"/>
        <w:spacing w:before="41"/>
        <w:ind w:right="538"/>
        <w:jc w:val="both"/>
        <w:rPr>
          <w:rFonts w:ascii="Verdana" w:hAnsi="Verdana" w:cs="Arial"/>
        </w:rPr>
      </w:pPr>
      <w:r w:rsidRPr="00DE264D">
        <w:rPr>
          <w:rFonts w:ascii="Verdana" w:hAnsi="Verdana" w:cs="Arial"/>
        </w:rPr>
        <w:t>Child Criminal</w:t>
      </w:r>
      <w:r w:rsidRPr="00DE264D">
        <w:rPr>
          <w:rFonts w:ascii="Verdana" w:hAnsi="Verdana" w:cs="Arial"/>
          <w:spacing w:val="-8"/>
        </w:rPr>
        <w:t xml:space="preserve"> </w:t>
      </w:r>
      <w:r w:rsidRPr="00DE264D">
        <w:rPr>
          <w:rFonts w:ascii="Verdana" w:hAnsi="Verdana" w:cs="Arial"/>
        </w:rPr>
        <w:t xml:space="preserve">Exploitation </w:t>
      </w:r>
    </w:p>
    <w:p w14:paraId="467C9E34" w14:textId="3B377921" w:rsidR="00A762BA" w:rsidRPr="00DE264D" w:rsidRDefault="00A762BA" w:rsidP="003440CE">
      <w:pPr>
        <w:pStyle w:val="ListParagraph"/>
        <w:widowControl w:val="0"/>
        <w:numPr>
          <w:ilvl w:val="0"/>
          <w:numId w:val="8"/>
        </w:numPr>
        <w:tabs>
          <w:tab w:val="left" w:pos="819"/>
          <w:tab w:val="left" w:pos="820"/>
        </w:tabs>
        <w:autoSpaceDE w:val="0"/>
        <w:autoSpaceDN w:val="0"/>
        <w:spacing w:before="41"/>
        <w:ind w:right="538"/>
        <w:jc w:val="both"/>
        <w:rPr>
          <w:rFonts w:ascii="Verdana" w:hAnsi="Verdana" w:cs="Arial"/>
        </w:rPr>
      </w:pPr>
      <w:r w:rsidRPr="00DE264D">
        <w:rPr>
          <w:rFonts w:ascii="Verdana" w:hAnsi="Verdana" w:cs="Arial"/>
        </w:rPr>
        <w:t>Child Sexual Exploitation</w:t>
      </w:r>
    </w:p>
    <w:p w14:paraId="5A2EAF5E" w14:textId="2B6FFE75" w:rsidR="0023771D" w:rsidRPr="00DE264D" w:rsidRDefault="0023771D" w:rsidP="003440CE">
      <w:pPr>
        <w:pStyle w:val="ListParagraph"/>
        <w:widowControl w:val="0"/>
        <w:numPr>
          <w:ilvl w:val="0"/>
          <w:numId w:val="8"/>
        </w:numPr>
        <w:tabs>
          <w:tab w:val="left" w:pos="819"/>
          <w:tab w:val="left" w:pos="820"/>
        </w:tabs>
        <w:autoSpaceDE w:val="0"/>
        <w:autoSpaceDN w:val="0"/>
        <w:ind w:right="538"/>
        <w:jc w:val="both"/>
        <w:rPr>
          <w:rFonts w:ascii="Verdana" w:hAnsi="Verdana" w:cs="Arial"/>
        </w:rPr>
      </w:pPr>
      <w:r w:rsidRPr="00DE264D">
        <w:rPr>
          <w:rFonts w:ascii="Verdana" w:hAnsi="Verdana" w:cs="Arial"/>
        </w:rPr>
        <w:t>Gang association and serious violence - County Lines</w:t>
      </w:r>
    </w:p>
    <w:p w14:paraId="551EF462" w14:textId="77777777" w:rsidR="00A762BA" w:rsidRPr="00DE264D" w:rsidRDefault="00A762BA" w:rsidP="003440CE">
      <w:pPr>
        <w:pStyle w:val="ListParagraph"/>
        <w:widowControl w:val="0"/>
        <w:numPr>
          <w:ilvl w:val="0"/>
          <w:numId w:val="8"/>
        </w:numPr>
        <w:tabs>
          <w:tab w:val="left" w:pos="819"/>
          <w:tab w:val="left" w:pos="820"/>
        </w:tabs>
        <w:autoSpaceDE w:val="0"/>
        <w:autoSpaceDN w:val="0"/>
        <w:ind w:right="538"/>
        <w:jc w:val="both"/>
        <w:rPr>
          <w:rFonts w:ascii="Verdana" w:hAnsi="Verdana" w:cs="Arial"/>
        </w:rPr>
      </w:pPr>
      <w:r w:rsidRPr="00DE264D">
        <w:rPr>
          <w:rFonts w:ascii="Verdana" w:hAnsi="Verdana" w:cs="Arial"/>
        </w:rPr>
        <w:t>Radicalisation</w:t>
      </w:r>
    </w:p>
    <w:p w14:paraId="44BF21AB" w14:textId="77777777" w:rsidR="00213675" w:rsidRPr="00DE264D" w:rsidRDefault="00213675" w:rsidP="00213675">
      <w:pPr>
        <w:widowControl w:val="0"/>
        <w:tabs>
          <w:tab w:val="left" w:pos="1921"/>
          <w:tab w:val="left" w:pos="1922"/>
        </w:tabs>
        <w:autoSpaceDE w:val="0"/>
        <w:autoSpaceDN w:val="0"/>
        <w:ind w:right="4082"/>
        <w:rPr>
          <w:rFonts w:ascii="Verdana" w:hAnsi="Verdana" w:cs="Arial"/>
        </w:rPr>
      </w:pPr>
    </w:p>
    <w:p w14:paraId="737B7A2E" w14:textId="560967C1" w:rsidR="00213675" w:rsidRPr="00DE264D" w:rsidRDefault="00213675" w:rsidP="00213675">
      <w:pPr>
        <w:widowControl w:val="0"/>
        <w:tabs>
          <w:tab w:val="left" w:pos="1921"/>
          <w:tab w:val="left" w:pos="1922"/>
        </w:tabs>
        <w:autoSpaceDE w:val="0"/>
        <w:autoSpaceDN w:val="0"/>
        <w:rPr>
          <w:rFonts w:ascii="Verdana" w:hAnsi="Verdana" w:cs="Arial"/>
        </w:rPr>
      </w:pPr>
      <w:r w:rsidRPr="00DE264D">
        <w:rPr>
          <w:rFonts w:ascii="Verdana" w:hAnsi="Verdana" w:cs="Arial"/>
        </w:rPr>
        <w:t>This abuse can be motivated by perceived differences</w:t>
      </w:r>
      <w:r w:rsidR="00375D96" w:rsidRPr="00DE264D">
        <w:rPr>
          <w:rFonts w:ascii="Verdana" w:hAnsi="Verdana" w:cs="Arial"/>
        </w:rPr>
        <w:t>.</w:t>
      </w:r>
      <w:r w:rsidRPr="00DE264D">
        <w:rPr>
          <w:rFonts w:ascii="Verdana" w:hAnsi="Verdana" w:cs="Arial"/>
        </w:rPr>
        <w:t xml:space="preserve"> e.g. on grounds of race, religion, gender, sexual</w:t>
      </w:r>
      <w:r w:rsidRPr="00DE264D">
        <w:rPr>
          <w:rFonts w:ascii="Verdana" w:hAnsi="Verdana" w:cs="Arial"/>
          <w:spacing w:val="-59"/>
        </w:rPr>
        <w:t xml:space="preserve">          </w:t>
      </w:r>
      <w:r w:rsidRPr="00DE264D">
        <w:rPr>
          <w:rFonts w:ascii="Verdana" w:hAnsi="Verdana" w:cs="Arial"/>
        </w:rPr>
        <w:t>orientation,</w:t>
      </w:r>
      <w:r w:rsidRPr="00DE264D">
        <w:rPr>
          <w:rFonts w:ascii="Verdana" w:hAnsi="Verdana" w:cs="Arial"/>
          <w:spacing w:val="-2"/>
        </w:rPr>
        <w:t xml:space="preserve"> </w:t>
      </w:r>
      <w:r w:rsidRPr="00DE264D">
        <w:rPr>
          <w:rFonts w:ascii="Verdana" w:hAnsi="Verdana" w:cs="Arial"/>
        </w:rPr>
        <w:t>disability</w:t>
      </w:r>
      <w:r w:rsidRPr="00DE264D">
        <w:rPr>
          <w:rFonts w:ascii="Verdana" w:hAnsi="Verdana" w:cs="Arial"/>
          <w:spacing w:val="-2"/>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other</w:t>
      </w:r>
      <w:r w:rsidRPr="00DE264D">
        <w:rPr>
          <w:rFonts w:ascii="Verdana" w:hAnsi="Verdana" w:cs="Arial"/>
          <w:spacing w:val="-1"/>
        </w:rPr>
        <w:t xml:space="preserve"> </w:t>
      </w:r>
      <w:r w:rsidRPr="00DE264D">
        <w:rPr>
          <w:rFonts w:ascii="Verdana" w:hAnsi="Verdana" w:cs="Arial"/>
        </w:rPr>
        <w:t>differences and result in significant, long lasting, and traumatic isolation, intimidation, and/or violence to the</w:t>
      </w:r>
      <w:r w:rsidRPr="00DE264D">
        <w:rPr>
          <w:rFonts w:ascii="Verdana" w:hAnsi="Verdana" w:cs="Arial"/>
          <w:spacing w:val="-59"/>
        </w:rPr>
        <w:t xml:space="preserve">           </w:t>
      </w:r>
      <w:r w:rsidRPr="00DE264D">
        <w:rPr>
          <w:rFonts w:ascii="Verdana" w:hAnsi="Verdana" w:cs="Arial"/>
        </w:rPr>
        <w:t>victim.</w:t>
      </w:r>
    </w:p>
    <w:p w14:paraId="68312070" w14:textId="3FB66704" w:rsidR="005C0825" w:rsidRPr="00DE264D" w:rsidRDefault="005C0825" w:rsidP="00213675">
      <w:pPr>
        <w:widowControl w:val="0"/>
        <w:tabs>
          <w:tab w:val="left" w:pos="1921"/>
          <w:tab w:val="left" w:pos="1922"/>
        </w:tabs>
        <w:autoSpaceDE w:val="0"/>
        <w:autoSpaceDN w:val="0"/>
        <w:rPr>
          <w:rFonts w:ascii="Verdana" w:hAnsi="Verdana" w:cs="Arial"/>
        </w:rPr>
      </w:pPr>
    </w:p>
    <w:p w14:paraId="78B8E49F" w14:textId="50FBE29F" w:rsidR="005C0825" w:rsidRDefault="005C0825" w:rsidP="005C0825">
      <w:pPr>
        <w:pStyle w:val="Heading3"/>
        <w:tabs>
          <w:tab w:val="left" w:pos="9781"/>
        </w:tabs>
        <w:spacing w:before="0"/>
        <w:ind w:right="538"/>
        <w:rPr>
          <w:rFonts w:ascii="Verdana" w:hAnsi="Verdana" w:cs="Arial"/>
          <w:color w:val="auto"/>
          <w:lang w:val="en"/>
        </w:rPr>
      </w:pPr>
      <w:r w:rsidRPr="00DE264D">
        <w:rPr>
          <w:rFonts w:ascii="Verdana" w:hAnsi="Verdana" w:cs="Arial"/>
          <w:color w:val="auto"/>
          <w:lang w:val="en"/>
        </w:rPr>
        <w:t xml:space="preserve">We will record all instances of </w:t>
      </w:r>
      <w:r w:rsidR="00884ADB">
        <w:rPr>
          <w:rFonts w:ascii="Verdana" w:hAnsi="Verdana" w:cs="Arial"/>
          <w:color w:val="auto"/>
          <w:lang w:val="en"/>
        </w:rPr>
        <w:t>child-on-child a</w:t>
      </w:r>
      <w:r w:rsidRPr="00DE264D">
        <w:rPr>
          <w:rFonts w:ascii="Verdana" w:hAnsi="Verdana" w:cs="Arial"/>
          <w:color w:val="auto"/>
          <w:lang w:val="en"/>
        </w:rPr>
        <w:t xml:space="preserve">buse </w:t>
      </w:r>
      <w:r w:rsidR="006235DF" w:rsidRPr="00DE264D">
        <w:rPr>
          <w:rFonts w:ascii="Verdana" w:hAnsi="Verdana" w:cs="Arial"/>
          <w:color w:val="auto"/>
          <w:lang w:val="en"/>
        </w:rPr>
        <w:t>and</w:t>
      </w:r>
      <w:r w:rsidR="001D2A00" w:rsidRPr="00DE264D">
        <w:rPr>
          <w:rFonts w:ascii="Verdana" w:hAnsi="Verdana" w:cs="Arial"/>
          <w:color w:val="auto"/>
          <w:lang w:val="en"/>
        </w:rPr>
        <w:t xml:space="preserve"> info</w:t>
      </w:r>
      <w:r w:rsidRPr="00DE264D">
        <w:rPr>
          <w:rFonts w:ascii="Verdana" w:hAnsi="Verdana" w:cs="Arial"/>
          <w:color w:val="auto"/>
          <w:lang w:val="en"/>
        </w:rPr>
        <w:t>rm parents</w:t>
      </w:r>
      <w:r w:rsidR="001D2A00" w:rsidRPr="00DE264D">
        <w:rPr>
          <w:rFonts w:ascii="Verdana" w:hAnsi="Verdana" w:cs="Arial"/>
          <w:color w:val="auto"/>
          <w:lang w:val="en"/>
        </w:rPr>
        <w:t xml:space="preserve"> </w:t>
      </w:r>
      <w:r w:rsidRPr="00DE264D">
        <w:rPr>
          <w:rFonts w:ascii="Verdana" w:hAnsi="Verdana" w:cs="Arial"/>
          <w:color w:val="auto"/>
          <w:lang w:val="en"/>
        </w:rPr>
        <w:t>/</w:t>
      </w:r>
      <w:proofErr w:type="spellStart"/>
      <w:r w:rsidRPr="00DE264D">
        <w:rPr>
          <w:rFonts w:ascii="Verdana" w:hAnsi="Verdana" w:cs="Arial"/>
          <w:color w:val="auto"/>
          <w:lang w:val="en"/>
        </w:rPr>
        <w:t>carers</w:t>
      </w:r>
      <w:proofErr w:type="spellEnd"/>
      <w:r w:rsidRPr="00DE264D">
        <w:rPr>
          <w:rFonts w:ascii="Verdana" w:hAnsi="Verdana" w:cs="Arial"/>
          <w:color w:val="auto"/>
          <w:lang w:val="en"/>
        </w:rPr>
        <w:t xml:space="preserve"> of such incidents. </w:t>
      </w:r>
    </w:p>
    <w:p w14:paraId="6A31D7A2" w14:textId="77777777" w:rsidR="00EE0390" w:rsidRPr="00EE0390" w:rsidRDefault="00EE0390" w:rsidP="00EE0390">
      <w:pPr>
        <w:rPr>
          <w:lang w:val="en"/>
        </w:rPr>
      </w:pPr>
    </w:p>
    <w:p w14:paraId="539AE7BB" w14:textId="77777777" w:rsidR="005C0825" w:rsidRPr="00EE0390" w:rsidRDefault="005C0825" w:rsidP="00213675">
      <w:pPr>
        <w:widowControl w:val="0"/>
        <w:tabs>
          <w:tab w:val="left" w:pos="1921"/>
          <w:tab w:val="left" w:pos="1922"/>
        </w:tabs>
        <w:autoSpaceDE w:val="0"/>
        <w:autoSpaceDN w:val="0"/>
        <w:rPr>
          <w:rFonts w:ascii="Verdana" w:hAnsi="Verdana" w:cs="Arial"/>
          <w:sz w:val="4"/>
          <w:szCs w:val="4"/>
        </w:rPr>
      </w:pPr>
    </w:p>
    <w:p w14:paraId="4C8F2BF5" w14:textId="55F8EE1F" w:rsidR="00175401" w:rsidRPr="00DE264D" w:rsidRDefault="00701E11" w:rsidP="00F239B6">
      <w:pPr>
        <w:pStyle w:val="Heading3"/>
        <w:spacing w:before="0"/>
        <w:ind w:right="539"/>
        <w:rPr>
          <w:rFonts w:ascii="Verdana" w:hAnsi="Verdana"/>
        </w:rPr>
      </w:pPr>
      <w:r w:rsidRPr="00DE264D">
        <w:rPr>
          <w:rFonts w:ascii="Verdana" w:hAnsi="Verdana" w:cs="Arial"/>
          <w:b/>
          <w:bCs/>
          <w:color w:val="auto"/>
        </w:rPr>
        <w:t xml:space="preserve">Bullying </w:t>
      </w:r>
      <w:r w:rsidR="00F239B6" w:rsidRPr="00DE264D">
        <w:rPr>
          <w:rFonts w:ascii="Verdana" w:hAnsi="Verdana" w:cs="Arial"/>
          <w:color w:val="auto"/>
        </w:rPr>
        <w:t xml:space="preserve">is </w:t>
      </w:r>
      <w:r w:rsidR="00175401" w:rsidRPr="00DE264D">
        <w:rPr>
          <w:rFonts w:ascii="Verdana" w:hAnsi="Verdana" w:cs="Arial"/>
          <w:color w:val="auto"/>
        </w:rPr>
        <w:t xml:space="preserve">unwanted, aggressive behaviour among school aged children that involves a real or perceived power imbalance. The behaviour is </w:t>
      </w:r>
      <w:r w:rsidR="007E3E70" w:rsidRPr="00DE264D">
        <w:rPr>
          <w:rFonts w:ascii="Verdana" w:hAnsi="Verdana" w:cs="Arial"/>
          <w:b/>
          <w:bCs/>
          <w:color w:val="auto"/>
        </w:rPr>
        <w:t>repeated</w:t>
      </w:r>
      <w:r w:rsidR="007E3E70" w:rsidRPr="00DE264D">
        <w:rPr>
          <w:rFonts w:ascii="Verdana" w:hAnsi="Verdana" w:cs="Arial"/>
          <w:color w:val="auto"/>
        </w:rPr>
        <w:t xml:space="preserve"> or</w:t>
      </w:r>
      <w:r w:rsidR="00175401" w:rsidRPr="00DE264D">
        <w:rPr>
          <w:rFonts w:ascii="Verdana" w:hAnsi="Verdana" w:cs="Arial"/>
          <w:color w:val="auto"/>
        </w:rPr>
        <w:t xml:space="preserve"> has the potential to be</w:t>
      </w:r>
      <w:r w:rsidR="00175401" w:rsidRPr="00DE264D">
        <w:rPr>
          <w:rFonts w:ascii="Verdana" w:hAnsi="Verdana" w:cs="Arial"/>
          <w:color w:val="auto"/>
          <w:spacing w:val="1"/>
        </w:rPr>
        <w:t xml:space="preserve"> </w:t>
      </w:r>
      <w:r w:rsidR="00175401" w:rsidRPr="00DE264D">
        <w:rPr>
          <w:rFonts w:ascii="Verdana" w:hAnsi="Verdana" w:cs="Arial"/>
          <w:color w:val="auto"/>
        </w:rPr>
        <w:t>repeated over time. Children and young people who are bullied and/or who bully others may have</w:t>
      </w:r>
      <w:r w:rsidR="00175401" w:rsidRPr="00DE264D">
        <w:rPr>
          <w:rFonts w:ascii="Verdana" w:hAnsi="Verdana" w:cs="Arial"/>
          <w:color w:val="auto"/>
          <w:spacing w:val="1"/>
        </w:rPr>
        <w:t xml:space="preserve"> </w:t>
      </w:r>
      <w:r w:rsidR="00175401" w:rsidRPr="00DE264D">
        <w:rPr>
          <w:rFonts w:ascii="Verdana" w:hAnsi="Verdana" w:cs="Arial"/>
          <w:color w:val="auto"/>
        </w:rPr>
        <w:t>serious and lasting</w:t>
      </w:r>
      <w:r w:rsidR="00175401" w:rsidRPr="00DE264D">
        <w:rPr>
          <w:rFonts w:ascii="Verdana" w:hAnsi="Verdana" w:cs="Arial"/>
          <w:color w:val="auto"/>
          <w:spacing w:val="2"/>
        </w:rPr>
        <w:t xml:space="preserve"> </w:t>
      </w:r>
      <w:r w:rsidR="00175401" w:rsidRPr="00DE264D">
        <w:rPr>
          <w:rFonts w:ascii="Verdana" w:hAnsi="Verdana" w:cs="Arial"/>
          <w:color w:val="auto"/>
        </w:rPr>
        <w:t>problems.</w:t>
      </w:r>
    </w:p>
    <w:p w14:paraId="2B9623DB" w14:textId="45713C47" w:rsidR="00175401" w:rsidRPr="00DE264D" w:rsidRDefault="00175401" w:rsidP="00175401">
      <w:pPr>
        <w:pStyle w:val="BodyText"/>
        <w:spacing w:before="118"/>
        <w:ind w:left="0"/>
        <w:rPr>
          <w:rFonts w:ascii="Verdana" w:hAnsi="Verdana"/>
          <w:sz w:val="24"/>
          <w:szCs w:val="24"/>
        </w:rPr>
      </w:pPr>
      <w:r w:rsidRPr="00DE264D">
        <w:rPr>
          <w:rFonts w:ascii="Verdana" w:hAnsi="Verdana"/>
          <w:sz w:val="24"/>
          <w:szCs w:val="24"/>
        </w:rPr>
        <w:t>To</w:t>
      </w:r>
      <w:r w:rsidRPr="00DE264D">
        <w:rPr>
          <w:rFonts w:ascii="Verdana" w:hAnsi="Verdana"/>
          <w:spacing w:val="-4"/>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considered</w:t>
      </w:r>
      <w:r w:rsidRPr="00DE264D">
        <w:rPr>
          <w:rFonts w:ascii="Verdana" w:hAnsi="Verdana"/>
          <w:spacing w:val="-3"/>
          <w:sz w:val="24"/>
          <w:szCs w:val="24"/>
        </w:rPr>
        <w:t xml:space="preserve"> </w:t>
      </w:r>
      <w:r w:rsidRPr="00DE264D">
        <w:rPr>
          <w:rFonts w:ascii="Verdana" w:hAnsi="Verdana"/>
          <w:sz w:val="24"/>
          <w:szCs w:val="24"/>
        </w:rPr>
        <w:t>bullying, the</w:t>
      </w:r>
      <w:r w:rsidRPr="00DE264D">
        <w:rPr>
          <w:rFonts w:ascii="Verdana" w:hAnsi="Verdana"/>
          <w:spacing w:val="-3"/>
          <w:sz w:val="24"/>
          <w:szCs w:val="24"/>
        </w:rPr>
        <w:t xml:space="preserve"> </w:t>
      </w:r>
      <w:r w:rsidRPr="00DE264D">
        <w:rPr>
          <w:rFonts w:ascii="Verdana" w:hAnsi="Verdana"/>
          <w:sz w:val="24"/>
          <w:szCs w:val="24"/>
        </w:rPr>
        <w:t>behaviour</w:t>
      </w:r>
      <w:r w:rsidRPr="00DE264D">
        <w:rPr>
          <w:rFonts w:ascii="Verdana" w:hAnsi="Verdana"/>
          <w:spacing w:val="-3"/>
          <w:sz w:val="24"/>
          <w:szCs w:val="24"/>
        </w:rPr>
        <w:t xml:space="preserve"> </w:t>
      </w:r>
      <w:r w:rsidRPr="00DE264D">
        <w:rPr>
          <w:rFonts w:ascii="Verdana" w:hAnsi="Verdana"/>
          <w:sz w:val="24"/>
          <w:szCs w:val="24"/>
        </w:rPr>
        <w:t>must</w:t>
      </w:r>
      <w:r w:rsidRPr="00DE264D">
        <w:rPr>
          <w:rFonts w:ascii="Verdana" w:hAnsi="Verdana"/>
          <w:spacing w:val="-2"/>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aggressive</w:t>
      </w:r>
      <w:r w:rsidRPr="00DE264D">
        <w:rPr>
          <w:rFonts w:ascii="Verdana" w:hAnsi="Verdana"/>
          <w:spacing w:val="-2"/>
          <w:sz w:val="24"/>
          <w:szCs w:val="24"/>
        </w:rPr>
        <w:t xml:space="preserve"> </w:t>
      </w:r>
      <w:r w:rsidRPr="00DE264D">
        <w:rPr>
          <w:rFonts w:ascii="Verdana" w:hAnsi="Verdana"/>
          <w:sz w:val="24"/>
          <w:szCs w:val="24"/>
        </w:rPr>
        <w:t>and</w:t>
      </w:r>
      <w:r w:rsidRPr="00DE264D">
        <w:rPr>
          <w:rFonts w:ascii="Verdana" w:hAnsi="Verdana"/>
          <w:spacing w:val="-1"/>
          <w:sz w:val="24"/>
          <w:szCs w:val="24"/>
        </w:rPr>
        <w:t xml:space="preserve"> </w:t>
      </w:r>
      <w:r w:rsidRPr="00DE264D">
        <w:rPr>
          <w:rFonts w:ascii="Verdana" w:hAnsi="Verdana"/>
          <w:sz w:val="24"/>
          <w:szCs w:val="24"/>
        </w:rPr>
        <w:t>include</w:t>
      </w:r>
      <w:r w:rsidR="00375D96" w:rsidRPr="00DE264D">
        <w:rPr>
          <w:rFonts w:ascii="Verdana" w:hAnsi="Verdana"/>
          <w:sz w:val="24"/>
          <w:szCs w:val="24"/>
        </w:rPr>
        <w:t xml:space="preserve"> the following</w:t>
      </w:r>
      <w:r w:rsidRPr="00DE264D">
        <w:rPr>
          <w:rFonts w:ascii="Verdana" w:hAnsi="Verdana"/>
          <w:sz w:val="24"/>
          <w:szCs w:val="24"/>
        </w:rPr>
        <w:t>:</w:t>
      </w:r>
    </w:p>
    <w:p w14:paraId="39EA57D5" w14:textId="267E5BB1" w:rsidR="00175401" w:rsidRPr="00DE264D" w:rsidRDefault="00175401" w:rsidP="003440CE">
      <w:pPr>
        <w:pStyle w:val="ListParagraph"/>
        <w:widowControl w:val="0"/>
        <w:numPr>
          <w:ilvl w:val="0"/>
          <w:numId w:val="10"/>
        </w:numPr>
        <w:tabs>
          <w:tab w:val="left" w:pos="2946"/>
          <w:tab w:val="left" w:pos="2947"/>
        </w:tabs>
        <w:autoSpaceDE w:val="0"/>
        <w:autoSpaceDN w:val="0"/>
        <w:spacing w:before="121"/>
        <w:ind w:right="541"/>
        <w:rPr>
          <w:rFonts w:ascii="Verdana" w:hAnsi="Verdana" w:cs="Arial"/>
        </w:rPr>
      </w:pPr>
      <w:r w:rsidRPr="00DE264D">
        <w:rPr>
          <w:rFonts w:ascii="Verdana" w:hAnsi="Verdana" w:cs="Arial"/>
        </w:rPr>
        <w:t>an imbalance of power such as</w:t>
      </w:r>
      <w:r w:rsidR="000C10B6">
        <w:rPr>
          <w:rFonts w:ascii="Verdana" w:hAnsi="Verdana" w:cs="Arial"/>
          <w:spacing w:val="-59"/>
        </w:rPr>
        <w:t xml:space="preserve">    </w:t>
      </w:r>
      <w:r w:rsidRPr="00DE264D">
        <w:rPr>
          <w:rFonts w:ascii="Verdana" w:hAnsi="Verdana" w:cs="Arial"/>
        </w:rPr>
        <w:t>physical strength, access to embarrassing information, or popularity to</w:t>
      </w:r>
      <w:r w:rsidRPr="00DE264D">
        <w:rPr>
          <w:rFonts w:ascii="Verdana" w:hAnsi="Verdana" w:cs="Arial"/>
          <w:spacing w:val="1"/>
        </w:rPr>
        <w:t xml:space="preserve"> </w:t>
      </w:r>
      <w:r w:rsidRPr="00DE264D">
        <w:rPr>
          <w:rFonts w:ascii="Verdana" w:hAnsi="Verdana" w:cs="Arial"/>
        </w:rPr>
        <w:t>control or harm others. These imbalances can change over time and in</w:t>
      </w:r>
      <w:r w:rsidRPr="00DE264D">
        <w:rPr>
          <w:rFonts w:ascii="Verdana" w:hAnsi="Verdana" w:cs="Arial"/>
          <w:spacing w:val="1"/>
        </w:rPr>
        <w:t xml:space="preserve"> </w:t>
      </w:r>
      <w:r w:rsidRPr="00DE264D">
        <w:rPr>
          <w:rFonts w:ascii="Verdana" w:hAnsi="Verdana" w:cs="Arial"/>
        </w:rPr>
        <w:t>different</w:t>
      </w:r>
      <w:r w:rsidRPr="00DE264D">
        <w:rPr>
          <w:rFonts w:ascii="Verdana" w:hAnsi="Verdana" w:cs="Arial"/>
          <w:spacing w:val="1"/>
        </w:rPr>
        <w:t xml:space="preserve"> </w:t>
      </w:r>
      <w:r w:rsidRPr="00DE264D">
        <w:rPr>
          <w:rFonts w:ascii="Verdana" w:hAnsi="Verdana" w:cs="Arial"/>
        </w:rPr>
        <w:t>situations,</w:t>
      </w:r>
      <w:r w:rsidRPr="00DE264D">
        <w:rPr>
          <w:rFonts w:ascii="Verdana" w:hAnsi="Verdana" w:cs="Arial"/>
          <w:spacing w:val="2"/>
        </w:rPr>
        <w:t xml:space="preserve"> </w:t>
      </w:r>
      <w:r w:rsidRPr="00DE264D">
        <w:rPr>
          <w:rFonts w:ascii="Verdana" w:hAnsi="Verdana" w:cs="Arial"/>
        </w:rPr>
        <w:t>even</w:t>
      </w:r>
      <w:r w:rsidRPr="00DE264D">
        <w:rPr>
          <w:rFonts w:ascii="Verdana" w:hAnsi="Verdana" w:cs="Arial"/>
          <w:spacing w:val="-3"/>
        </w:rPr>
        <w:t xml:space="preserve"> </w:t>
      </w:r>
      <w:r w:rsidRPr="00DE264D">
        <w:rPr>
          <w:rFonts w:ascii="Verdana" w:hAnsi="Verdana" w:cs="Arial"/>
        </w:rPr>
        <w:t>if</w:t>
      </w:r>
      <w:r w:rsidRPr="00DE264D">
        <w:rPr>
          <w:rFonts w:ascii="Verdana" w:hAnsi="Verdana" w:cs="Arial"/>
          <w:spacing w:val="2"/>
        </w:rPr>
        <w:t xml:space="preserve"> </w:t>
      </w:r>
      <w:r w:rsidRPr="00DE264D">
        <w:rPr>
          <w:rFonts w:ascii="Verdana" w:hAnsi="Verdana" w:cs="Arial"/>
        </w:rPr>
        <w:t>they</w:t>
      </w:r>
      <w:r w:rsidRPr="00DE264D">
        <w:rPr>
          <w:rFonts w:ascii="Verdana" w:hAnsi="Verdana" w:cs="Arial"/>
          <w:spacing w:val="-3"/>
        </w:rPr>
        <w:t xml:space="preserve"> </w:t>
      </w:r>
      <w:r w:rsidRPr="00DE264D">
        <w:rPr>
          <w:rFonts w:ascii="Verdana" w:hAnsi="Verdana" w:cs="Arial"/>
        </w:rPr>
        <w:t>involve the</w:t>
      </w:r>
      <w:r w:rsidRPr="00DE264D">
        <w:rPr>
          <w:rFonts w:ascii="Verdana" w:hAnsi="Verdana" w:cs="Arial"/>
          <w:spacing w:val="-1"/>
        </w:rPr>
        <w:t xml:space="preserve"> </w:t>
      </w:r>
      <w:r w:rsidRPr="00DE264D">
        <w:rPr>
          <w:rFonts w:ascii="Verdana" w:hAnsi="Verdana" w:cs="Arial"/>
        </w:rPr>
        <w:t>same</w:t>
      </w:r>
      <w:r w:rsidRPr="00DE264D">
        <w:rPr>
          <w:rFonts w:ascii="Verdana" w:hAnsi="Verdana" w:cs="Arial"/>
          <w:spacing w:val="-4"/>
        </w:rPr>
        <w:t xml:space="preserve"> </w:t>
      </w:r>
      <w:r w:rsidRPr="00DE264D">
        <w:rPr>
          <w:rFonts w:ascii="Verdana" w:hAnsi="Verdana" w:cs="Arial"/>
        </w:rPr>
        <w:t>people.</w:t>
      </w:r>
    </w:p>
    <w:p w14:paraId="6E3866F5" w14:textId="6DBF715C" w:rsidR="00175401" w:rsidRPr="00DE264D" w:rsidRDefault="0065127A" w:rsidP="003440CE">
      <w:pPr>
        <w:pStyle w:val="ListParagraph"/>
        <w:widowControl w:val="0"/>
        <w:numPr>
          <w:ilvl w:val="0"/>
          <w:numId w:val="10"/>
        </w:numPr>
        <w:tabs>
          <w:tab w:val="left" w:pos="2946"/>
          <w:tab w:val="left" w:pos="2947"/>
        </w:tabs>
        <w:autoSpaceDE w:val="0"/>
        <w:autoSpaceDN w:val="0"/>
        <w:rPr>
          <w:rFonts w:ascii="Verdana" w:hAnsi="Verdana" w:cs="Arial"/>
        </w:rPr>
      </w:pPr>
      <w:r>
        <w:rPr>
          <w:rFonts w:ascii="Verdana" w:hAnsi="Verdana" w:cs="Arial"/>
        </w:rPr>
        <w:t>r</w:t>
      </w:r>
      <w:r w:rsidR="00175401" w:rsidRPr="00DE264D">
        <w:rPr>
          <w:rFonts w:ascii="Verdana" w:hAnsi="Verdana" w:cs="Arial"/>
        </w:rPr>
        <w:t>epetition as these behaviours happen more than once or have the potential</w:t>
      </w:r>
      <w:r>
        <w:rPr>
          <w:rFonts w:ascii="Verdana" w:hAnsi="Verdana" w:cs="Arial"/>
        </w:rPr>
        <w:t xml:space="preserve"> to </w:t>
      </w:r>
      <w:r w:rsidR="00175401" w:rsidRPr="00DE264D">
        <w:rPr>
          <w:rFonts w:ascii="Verdana" w:hAnsi="Verdana" w:cs="Arial"/>
        </w:rPr>
        <w:t>happen</w:t>
      </w:r>
      <w:r w:rsidR="00175401" w:rsidRPr="00DE264D">
        <w:rPr>
          <w:rFonts w:ascii="Verdana" w:hAnsi="Verdana" w:cs="Arial"/>
          <w:spacing w:val="-2"/>
        </w:rPr>
        <w:t xml:space="preserve"> </w:t>
      </w:r>
      <w:r w:rsidR="00175401" w:rsidRPr="00DE264D">
        <w:rPr>
          <w:rFonts w:ascii="Verdana" w:hAnsi="Verdana" w:cs="Arial"/>
        </w:rPr>
        <w:t>more</w:t>
      </w:r>
      <w:r w:rsidR="00175401" w:rsidRPr="00DE264D">
        <w:rPr>
          <w:rFonts w:ascii="Verdana" w:hAnsi="Verdana" w:cs="Arial"/>
          <w:spacing w:val="-2"/>
        </w:rPr>
        <w:t xml:space="preserve"> </w:t>
      </w:r>
      <w:r w:rsidR="00175401" w:rsidRPr="00DE264D">
        <w:rPr>
          <w:rFonts w:ascii="Verdana" w:hAnsi="Verdana" w:cs="Arial"/>
        </w:rPr>
        <w:t>than once.</w:t>
      </w:r>
    </w:p>
    <w:p w14:paraId="04D2CA61" w14:textId="24224DE8" w:rsidR="00175401" w:rsidRPr="00DE264D" w:rsidRDefault="00175401" w:rsidP="003440CE">
      <w:pPr>
        <w:pStyle w:val="BodyText"/>
        <w:numPr>
          <w:ilvl w:val="0"/>
          <w:numId w:val="10"/>
        </w:numPr>
        <w:spacing w:before="0"/>
        <w:rPr>
          <w:rFonts w:ascii="Verdana" w:hAnsi="Verdana"/>
          <w:sz w:val="24"/>
          <w:szCs w:val="24"/>
        </w:rPr>
      </w:pPr>
      <w:r w:rsidRPr="00DE264D">
        <w:rPr>
          <w:rFonts w:ascii="Verdana" w:hAnsi="Verdana"/>
          <w:sz w:val="24"/>
          <w:szCs w:val="24"/>
        </w:rPr>
        <w:t>actions such as making threats, spreading rumours, attacking someone physically or verbally or for a particular reason</w:t>
      </w:r>
      <w:r w:rsidR="00375D96" w:rsidRPr="00DE264D">
        <w:rPr>
          <w:rFonts w:ascii="Verdana" w:hAnsi="Verdana"/>
          <w:sz w:val="24"/>
          <w:szCs w:val="24"/>
        </w:rPr>
        <w:t>,</w:t>
      </w:r>
      <w:r w:rsidRPr="00DE264D">
        <w:rPr>
          <w:rFonts w:ascii="Verdana" w:hAnsi="Verdana"/>
          <w:sz w:val="24"/>
          <w:szCs w:val="24"/>
        </w:rPr>
        <w:t xml:space="preserve"> e.g. size, hair colour,</w:t>
      </w:r>
      <w:r w:rsidRPr="00DE264D">
        <w:rPr>
          <w:rFonts w:ascii="Verdana" w:hAnsi="Verdana"/>
          <w:spacing w:val="1"/>
          <w:sz w:val="24"/>
          <w:szCs w:val="24"/>
        </w:rPr>
        <w:t xml:space="preserve"> </w:t>
      </w:r>
      <w:r w:rsidRPr="00DE264D">
        <w:rPr>
          <w:rFonts w:ascii="Verdana" w:hAnsi="Verdana"/>
          <w:sz w:val="24"/>
          <w:szCs w:val="24"/>
        </w:rPr>
        <w:t>gender,</w:t>
      </w:r>
      <w:r w:rsidRPr="00DE264D">
        <w:rPr>
          <w:rFonts w:ascii="Verdana" w:hAnsi="Verdana"/>
          <w:spacing w:val="-2"/>
          <w:sz w:val="24"/>
          <w:szCs w:val="24"/>
        </w:rPr>
        <w:t xml:space="preserve"> </w:t>
      </w:r>
      <w:r w:rsidRPr="00DE264D">
        <w:rPr>
          <w:rFonts w:ascii="Verdana" w:hAnsi="Verdana"/>
          <w:sz w:val="24"/>
          <w:szCs w:val="24"/>
        </w:rPr>
        <w:t>sexual</w:t>
      </w:r>
      <w:r w:rsidRPr="00DE264D">
        <w:rPr>
          <w:rFonts w:ascii="Verdana" w:hAnsi="Verdana"/>
          <w:spacing w:val="-1"/>
          <w:sz w:val="24"/>
          <w:szCs w:val="24"/>
        </w:rPr>
        <w:t xml:space="preserve"> </w:t>
      </w:r>
      <w:r w:rsidRPr="00DE264D">
        <w:rPr>
          <w:rFonts w:ascii="Verdana" w:hAnsi="Verdana"/>
          <w:sz w:val="24"/>
          <w:szCs w:val="24"/>
        </w:rPr>
        <w:t>orientation, and</w:t>
      </w:r>
      <w:r w:rsidRPr="00DE264D">
        <w:rPr>
          <w:rFonts w:ascii="Verdana" w:hAnsi="Verdana"/>
          <w:spacing w:val="-3"/>
          <w:sz w:val="24"/>
          <w:szCs w:val="24"/>
        </w:rPr>
        <w:t xml:space="preserve"> </w:t>
      </w:r>
      <w:r w:rsidRPr="00DE264D">
        <w:rPr>
          <w:rFonts w:ascii="Verdana" w:hAnsi="Verdana"/>
          <w:sz w:val="24"/>
          <w:szCs w:val="24"/>
        </w:rPr>
        <w:t>excluding</w:t>
      </w:r>
      <w:r w:rsidRPr="00DE264D">
        <w:rPr>
          <w:rFonts w:ascii="Verdana" w:hAnsi="Verdana"/>
          <w:spacing w:val="2"/>
          <w:sz w:val="24"/>
          <w:szCs w:val="24"/>
        </w:rPr>
        <w:t xml:space="preserve"> </w:t>
      </w:r>
      <w:r w:rsidRPr="00DE264D">
        <w:rPr>
          <w:rFonts w:ascii="Verdana" w:hAnsi="Verdana"/>
          <w:sz w:val="24"/>
          <w:szCs w:val="24"/>
        </w:rPr>
        <w:t>someone</w:t>
      </w:r>
      <w:r w:rsidRPr="00DE264D">
        <w:rPr>
          <w:rFonts w:ascii="Verdana" w:hAnsi="Verdana"/>
          <w:spacing w:val="-3"/>
          <w:sz w:val="24"/>
          <w:szCs w:val="24"/>
        </w:rPr>
        <w:t xml:space="preserve"> </w:t>
      </w:r>
      <w:r w:rsidRPr="00DE264D">
        <w:rPr>
          <w:rFonts w:ascii="Verdana" w:hAnsi="Verdana"/>
          <w:sz w:val="24"/>
          <w:szCs w:val="24"/>
        </w:rPr>
        <w:t>from</w:t>
      </w:r>
      <w:r w:rsidRPr="00DE264D">
        <w:rPr>
          <w:rFonts w:ascii="Verdana" w:hAnsi="Verdana"/>
          <w:spacing w:val="-2"/>
          <w:sz w:val="24"/>
          <w:szCs w:val="24"/>
        </w:rPr>
        <w:t xml:space="preserve"> </w:t>
      </w:r>
      <w:r w:rsidRPr="00DE264D">
        <w:rPr>
          <w:rFonts w:ascii="Verdana" w:hAnsi="Verdana"/>
          <w:sz w:val="24"/>
          <w:szCs w:val="24"/>
        </w:rPr>
        <w:t>a</w:t>
      </w:r>
      <w:r w:rsidRPr="00DE264D">
        <w:rPr>
          <w:rFonts w:ascii="Verdana" w:hAnsi="Verdana"/>
          <w:spacing w:val="-3"/>
          <w:sz w:val="24"/>
          <w:szCs w:val="24"/>
        </w:rPr>
        <w:t xml:space="preserve"> </w:t>
      </w:r>
      <w:r w:rsidRPr="00DE264D">
        <w:rPr>
          <w:rFonts w:ascii="Verdana" w:hAnsi="Verdana"/>
          <w:sz w:val="24"/>
          <w:szCs w:val="24"/>
        </w:rPr>
        <w:t>group on</w:t>
      </w:r>
      <w:r w:rsidRPr="00DE264D">
        <w:rPr>
          <w:rFonts w:ascii="Verdana" w:hAnsi="Verdana"/>
          <w:spacing w:val="-3"/>
          <w:sz w:val="24"/>
          <w:szCs w:val="24"/>
        </w:rPr>
        <w:t xml:space="preserve"> </w:t>
      </w:r>
      <w:r w:rsidRPr="00DE264D">
        <w:rPr>
          <w:rFonts w:ascii="Verdana" w:hAnsi="Verdana"/>
          <w:sz w:val="24"/>
          <w:szCs w:val="24"/>
        </w:rPr>
        <w:t>purpose.</w:t>
      </w:r>
    </w:p>
    <w:p w14:paraId="24CFA605" w14:textId="340EC517" w:rsidR="00C260E6" w:rsidRDefault="00466212" w:rsidP="00175401">
      <w:pPr>
        <w:pStyle w:val="BodyText"/>
        <w:ind w:left="0" w:right="539"/>
        <w:jc w:val="both"/>
        <w:rPr>
          <w:rFonts w:ascii="Verdana" w:hAnsi="Verdana"/>
          <w:color w:val="FF0000"/>
          <w:sz w:val="24"/>
          <w:szCs w:val="24"/>
        </w:rPr>
      </w:pPr>
      <w:r w:rsidRPr="00DE264D">
        <w:rPr>
          <w:rFonts w:ascii="Verdana" w:hAnsi="Verdana"/>
          <w:bCs/>
          <w:sz w:val="24"/>
          <w:szCs w:val="24"/>
        </w:rPr>
        <w:t>Any</w:t>
      </w:r>
      <w:r w:rsidR="00196173" w:rsidRPr="00DE264D">
        <w:rPr>
          <w:rFonts w:ascii="Verdana" w:hAnsi="Verdana"/>
          <w:bCs/>
          <w:sz w:val="24"/>
          <w:szCs w:val="24"/>
        </w:rPr>
        <w:t xml:space="preserve"> </w:t>
      </w:r>
      <w:r w:rsidR="00175401" w:rsidRPr="00DE264D">
        <w:rPr>
          <w:rFonts w:ascii="Verdana" w:hAnsi="Verdana"/>
          <w:sz w:val="24"/>
          <w:szCs w:val="24"/>
        </w:rPr>
        <w:t xml:space="preserve">behaviours </w:t>
      </w:r>
      <w:r w:rsidRPr="00DE264D">
        <w:rPr>
          <w:rFonts w:ascii="Verdana" w:hAnsi="Verdana"/>
          <w:sz w:val="24"/>
          <w:szCs w:val="24"/>
        </w:rPr>
        <w:t xml:space="preserve">that </w:t>
      </w:r>
      <w:r w:rsidR="00DE3B6A" w:rsidRPr="00DE264D">
        <w:rPr>
          <w:rFonts w:ascii="Verdana" w:hAnsi="Verdana"/>
          <w:sz w:val="24"/>
          <w:szCs w:val="24"/>
        </w:rPr>
        <w:t>may</w:t>
      </w:r>
      <w:r w:rsidR="00175401" w:rsidRPr="00DE264D">
        <w:rPr>
          <w:rFonts w:ascii="Verdana" w:hAnsi="Verdana"/>
          <w:sz w:val="24"/>
          <w:szCs w:val="24"/>
        </w:rPr>
        <w:t xml:space="preserve"> need to be handled with </w:t>
      </w:r>
      <w:r w:rsidRPr="00DE264D">
        <w:rPr>
          <w:rFonts w:ascii="Verdana" w:hAnsi="Verdana"/>
          <w:sz w:val="24"/>
          <w:szCs w:val="24"/>
        </w:rPr>
        <w:t>sanctions will be in line with our policies relating to</w:t>
      </w:r>
      <w:r w:rsidR="00175401" w:rsidRPr="00DE264D">
        <w:rPr>
          <w:rFonts w:ascii="Verdana" w:hAnsi="Verdana"/>
          <w:sz w:val="24"/>
          <w:szCs w:val="24"/>
        </w:rPr>
        <w:t xml:space="preserve"> </w:t>
      </w:r>
      <w:ins w:id="309" w:author="Rebecca Sutton" w:date="2022-09-03T20:49:00Z">
        <w:r w:rsidR="00A2649A">
          <w:rPr>
            <w:rFonts w:ascii="Verdana" w:hAnsi="Verdana"/>
            <w:sz w:val="24"/>
            <w:szCs w:val="24"/>
          </w:rPr>
          <w:t xml:space="preserve">our </w:t>
        </w:r>
      </w:ins>
      <w:r w:rsidR="00175401" w:rsidRPr="00A2649A">
        <w:rPr>
          <w:rFonts w:ascii="Verdana" w:hAnsi="Verdana"/>
          <w:color w:val="000000" w:themeColor="text1"/>
          <w:sz w:val="24"/>
          <w:szCs w:val="24"/>
          <w:rPrChange w:id="310" w:author="Rebecca Sutton" w:date="2022-09-03T20:49:00Z">
            <w:rPr>
              <w:rFonts w:ascii="Verdana" w:hAnsi="Verdana"/>
              <w:color w:val="FF0000"/>
              <w:sz w:val="24"/>
              <w:szCs w:val="24"/>
            </w:rPr>
          </w:rPrChange>
        </w:rPr>
        <w:t>Behaviour Policy</w:t>
      </w:r>
      <w:ins w:id="311" w:author="Rebecca Sutton" w:date="2022-09-03T20:49:00Z">
        <w:r w:rsidR="00A2649A">
          <w:rPr>
            <w:rFonts w:ascii="Verdana" w:hAnsi="Verdana"/>
            <w:color w:val="000000" w:themeColor="text1"/>
            <w:sz w:val="24"/>
            <w:szCs w:val="24"/>
          </w:rPr>
          <w:t xml:space="preserve">. </w:t>
        </w:r>
      </w:ins>
      <w:del w:id="312" w:author="Rebecca Sutton" w:date="2022-09-03T20:49:00Z">
        <w:r w:rsidR="00175401" w:rsidRPr="00A2649A" w:rsidDel="00A2649A">
          <w:rPr>
            <w:rFonts w:ascii="Verdana" w:hAnsi="Verdana"/>
            <w:color w:val="000000" w:themeColor="text1"/>
            <w:sz w:val="24"/>
            <w:szCs w:val="24"/>
            <w:rPrChange w:id="313" w:author="Rebecca Sutton" w:date="2022-09-03T20:49:00Z">
              <w:rPr>
                <w:rFonts w:ascii="Verdana" w:hAnsi="Verdana"/>
                <w:color w:val="FF0000"/>
                <w:sz w:val="24"/>
                <w:szCs w:val="24"/>
              </w:rPr>
            </w:rPrChange>
          </w:rPr>
          <w:delText>/Anti-bullying</w:delText>
        </w:r>
        <w:r w:rsidRPr="00A2649A" w:rsidDel="00A2649A">
          <w:rPr>
            <w:rFonts w:ascii="Verdana" w:hAnsi="Verdana"/>
            <w:color w:val="000000" w:themeColor="text1"/>
            <w:sz w:val="24"/>
            <w:szCs w:val="24"/>
            <w:rPrChange w:id="314" w:author="Rebecca Sutton" w:date="2022-09-03T20:49:00Z">
              <w:rPr>
                <w:rFonts w:ascii="Verdana" w:hAnsi="Verdana"/>
                <w:color w:val="FF0000"/>
                <w:sz w:val="24"/>
                <w:szCs w:val="24"/>
              </w:rPr>
            </w:rPrChange>
          </w:rPr>
          <w:delText xml:space="preserve"> </w:delText>
        </w:r>
        <w:r w:rsidR="00175401" w:rsidRPr="00A2649A" w:rsidDel="00A2649A">
          <w:rPr>
            <w:rFonts w:ascii="Verdana" w:hAnsi="Verdana"/>
            <w:color w:val="000000" w:themeColor="text1"/>
            <w:sz w:val="24"/>
            <w:szCs w:val="24"/>
            <w:rPrChange w:id="315" w:author="Rebecca Sutton" w:date="2022-09-03T20:49:00Z">
              <w:rPr>
                <w:rFonts w:ascii="Verdana" w:hAnsi="Verdana"/>
                <w:color w:val="FF0000"/>
                <w:sz w:val="24"/>
                <w:szCs w:val="24"/>
              </w:rPr>
            </w:rPrChange>
          </w:rPr>
          <w:delText xml:space="preserve">Policy/Safeguarding Policy/Online Safety Policy </w:delText>
        </w:r>
        <w:r w:rsidR="00175401" w:rsidRPr="00DE264D" w:rsidDel="00A2649A">
          <w:rPr>
            <w:rFonts w:ascii="Verdana" w:hAnsi="Verdana"/>
            <w:color w:val="FF0000"/>
            <w:sz w:val="24"/>
            <w:szCs w:val="24"/>
          </w:rPr>
          <w:delText xml:space="preserve">(Please put links </w:delText>
        </w:r>
        <w:r w:rsidR="00375D96" w:rsidRPr="00DE264D" w:rsidDel="00A2649A">
          <w:rPr>
            <w:rFonts w:ascii="Verdana" w:hAnsi="Verdana"/>
            <w:color w:val="FF0000"/>
            <w:sz w:val="24"/>
            <w:szCs w:val="24"/>
          </w:rPr>
          <w:delText>into</w:delText>
        </w:r>
        <w:r w:rsidR="00175401" w:rsidRPr="00DE264D" w:rsidDel="00A2649A">
          <w:rPr>
            <w:rFonts w:ascii="Verdana" w:hAnsi="Verdana"/>
            <w:color w:val="FF0000"/>
            <w:sz w:val="24"/>
            <w:szCs w:val="24"/>
          </w:rPr>
          <w:delText xml:space="preserve"> the policies that are relevant)</w:delText>
        </w:r>
      </w:del>
      <w:r w:rsidR="00175401" w:rsidRPr="00DE264D">
        <w:rPr>
          <w:rFonts w:ascii="Verdana" w:hAnsi="Verdana"/>
          <w:color w:val="FF0000"/>
          <w:sz w:val="24"/>
          <w:szCs w:val="24"/>
        </w:rPr>
        <w:t xml:space="preserve"> </w:t>
      </w:r>
    </w:p>
    <w:p w14:paraId="414DC9DB" w14:textId="79854DDF" w:rsidR="00567EBB" w:rsidRPr="00DE264D" w:rsidRDefault="00567EBB" w:rsidP="006B58CF">
      <w:pPr>
        <w:widowControl w:val="0"/>
        <w:tabs>
          <w:tab w:val="left" w:pos="2793"/>
          <w:tab w:val="left" w:pos="2794"/>
        </w:tabs>
        <w:autoSpaceDE w:val="0"/>
        <w:autoSpaceDN w:val="0"/>
        <w:spacing w:before="115"/>
        <w:ind w:right="459"/>
        <w:rPr>
          <w:rFonts w:ascii="Verdana" w:hAnsi="Verdana" w:cs="Arial"/>
        </w:rPr>
      </w:pPr>
      <w:r w:rsidRPr="00DE264D">
        <w:rPr>
          <w:rFonts w:ascii="Verdana" w:hAnsi="Verdana" w:cs="Arial"/>
          <w:b/>
          <w:bCs/>
        </w:rPr>
        <w:lastRenderedPageBreak/>
        <w:t>Online bullying</w:t>
      </w:r>
      <w:r w:rsidRPr="00DE264D">
        <w:rPr>
          <w:rFonts w:ascii="Verdana" w:hAnsi="Verdana"/>
        </w:rPr>
        <w:t xml:space="preserve"> </w:t>
      </w:r>
      <w:r w:rsidRPr="00DE264D">
        <w:rPr>
          <w:rFonts w:ascii="Verdana" w:hAnsi="Verdana" w:cs="Arial"/>
        </w:rPr>
        <w:t>is the use of technology (social networking, messaging, text messages, e-</w:t>
      </w:r>
      <w:r w:rsidRPr="00DE264D">
        <w:rPr>
          <w:rFonts w:ascii="Verdana" w:hAnsi="Verdana" w:cs="Arial"/>
          <w:spacing w:val="-59"/>
        </w:rPr>
        <w:t xml:space="preserve"> </w:t>
      </w:r>
      <w:r w:rsidRPr="00DE264D">
        <w:rPr>
          <w:rFonts w:ascii="Verdana" w:hAnsi="Verdana" w:cs="Arial"/>
        </w:rPr>
        <w:t>mail, chat rooms</w:t>
      </w:r>
      <w:r w:rsidR="00375D96" w:rsidRPr="00DE264D">
        <w:rPr>
          <w:rFonts w:ascii="Verdana" w:hAnsi="Verdana" w:cs="Arial"/>
        </w:rPr>
        <w:t>,</w:t>
      </w:r>
      <w:r w:rsidRPr="00DE264D">
        <w:rPr>
          <w:rFonts w:ascii="Verdana" w:hAnsi="Verdana" w:cs="Arial"/>
        </w:rPr>
        <w:t xml:space="preserve"> etc.) to harass threaten or intimidate someone for the same reasons as</w:t>
      </w:r>
      <w:r w:rsidRPr="00DE264D">
        <w:rPr>
          <w:rFonts w:ascii="Verdana" w:hAnsi="Verdana" w:cs="Arial"/>
          <w:spacing w:val="1"/>
        </w:rPr>
        <w:t xml:space="preserve"> </w:t>
      </w:r>
      <w:r w:rsidRPr="00DE264D">
        <w:rPr>
          <w:rFonts w:ascii="Verdana" w:hAnsi="Verdana" w:cs="Arial"/>
        </w:rPr>
        <w:t>stated</w:t>
      </w:r>
      <w:r w:rsidRPr="00DE264D">
        <w:rPr>
          <w:rFonts w:ascii="Verdana" w:hAnsi="Verdana" w:cs="Arial"/>
          <w:spacing w:val="-2"/>
        </w:rPr>
        <w:t xml:space="preserve"> </w:t>
      </w:r>
      <w:r w:rsidRPr="00DE264D">
        <w:rPr>
          <w:rFonts w:ascii="Verdana" w:hAnsi="Verdana" w:cs="Arial"/>
        </w:rPr>
        <w:t>above.</w:t>
      </w:r>
      <w:r w:rsidR="006B58CF" w:rsidRPr="00DE264D">
        <w:rPr>
          <w:rFonts w:ascii="Verdana" w:hAnsi="Verdana" w:cs="Arial"/>
        </w:rPr>
        <w:t xml:space="preserve"> It can </w:t>
      </w:r>
      <w:r w:rsidRPr="00DE264D">
        <w:rPr>
          <w:rFonts w:ascii="Verdana" w:hAnsi="Verdana" w:cs="Arial"/>
        </w:rPr>
        <w:t>take</w:t>
      </w:r>
      <w:r w:rsidRPr="00DE264D">
        <w:rPr>
          <w:rFonts w:ascii="Verdana" w:hAnsi="Verdana" w:cs="Arial"/>
          <w:spacing w:val="-3"/>
        </w:rPr>
        <w:t xml:space="preserve"> </w:t>
      </w:r>
      <w:r w:rsidRPr="00DE264D">
        <w:rPr>
          <w:rFonts w:ascii="Verdana" w:hAnsi="Verdana" w:cs="Arial"/>
        </w:rPr>
        <w:t>many</w:t>
      </w:r>
      <w:r w:rsidRPr="00DE264D">
        <w:rPr>
          <w:rFonts w:ascii="Verdana" w:hAnsi="Verdana" w:cs="Arial"/>
          <w:spacing w:val="-5"/>
        </w:rPr>
        <w:t xml:space="preserve"> </w:t>
      </w:r>
      <w:r w:rsidRPr="00DE264D">
        <w:rPr>
          <w:rFonts w:ascii="Verdana" w:hAnsi="Verdana" w:cs="Arial"/>
        </w:rPr>
        <w:t>forms</w:t>
      </w:r>
      <w:r w:rsidR="006B58CF" w:rsidRPr="00DE264D">
        <w:rPr>
          <w:rFonts w:ascii="Verdana" w:hAnsi="Verdana" w:cs="Arial"/>
        </w:rPr>
        <w:t xml:space="preserve"> and t</w:t>
      </w:r>
      <w:r w:rsidRPr="00DE264D">
        <w:rPr>
          <w:rFonts w:ascii="Verdana" w:hAnsi="Verdana" w:cs="Arial"/>
        </w:rPr>
        <w:t xml:space="preserve">his list is not exhaustive: </w:t>
      </w:r>
    </w:p>
    <w:p w14:paraId="6045B9D6"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21"/>
        <w:rPr>
          <w:rFonts w:ascii="Verdana" w:hAnsi="Verdana" w:cs="Arial"/>
        </w:rPr>
      </w:pPr>
      <w:r w:rsidRPr="00DE264D">
        <w:rPr>
          <w:rFonts w:ascii="Verdana" w:hAnsi="Verdana" w:cs="Arial"/>
        </w:rPr>
        <w:t>Abusive</w:t>
      </w:r>
      <w:r w:rsidRPr="00DE264D">
        <w:rPr>
          <w:rFonts w:ascii="Verdana" w:hAnsi="Verdana" w:cs="Arial"/>
          <w:spacing w:val="-3"/>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threatening</w:t>
      </w:r>
      <w:r w:rsidRPr="00DE264D">
        <w:rPr>
          <w:rFonts w:ascii="Verdana" w:hAnsi="Verdana" w:cs="Arial"/>
          <w:spacing w:val="-2"/>
        </w:rPr>
        <w:t xml:space="preserve"> </w:t>
      </w:r>
      <w:r w:rsidRPr="00DE264D">
        <w:rPr>
          <w:rFonts w:ascii="Verdana" w:hAnsi="Verdana" w:cs="Arial"/>
        </w:rPr>
        <w:t>texts,</w:t>
      </w:r>
      <w:r w:rsidRPr="00DE264D">
        <w:rPr>
          <w:rFonts w:ascii="Verdana" w:hAnsi="Verdana" w:cs="Arial"/>
          <w:spacing w:val="-1"/>
        </w:rPr>
        <w:t xml:space="preserve"> </w:t>
      </w:r>
      <w:r w:rsidRPr="00DE264D">
        <w:rPr>
          <w:rFonts w:ascii="Verdana" w:hAnsi="Verdana" w:cs="Arial"/>
        </w:rPr>
        <w:t>emails,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4"/>
        </w:rPr>
        <w:t xml:space="preserve"> </w:t>
      </w:r>
      <w:r w:rsidRPr="00DE264D">
        <w:rPr>
          <w:rFonts w:ascii="Verdana" w:hAnsi="Verdana" w:cs="Arial"/>
        </w:rPr>
        <w:t>messages</w:t>
      </w:r>
    </w:p>
    <w:p w14:paraId="6DF73A6E"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7"/>
        <w:rPr>
          <w:rFonts w:ascii="Verdana" w:hAnsi="Verdana" w:cs="Arial"/>
        </w:rPr>
      </w:pPr>
      <w:r w:rsidRPr="00DE264D">
        <w:rPr>
          <w:rFonts w:ascii="Verdana" w:hAnsi="Verdana" w:cs="Arial"/>
        </w:rPr>
        <w:t>Posting</w:t>
      </w:r>
      <w:r w:rsidRPr="00DE264D">
        <w:rPr>
          <w:rFonts w:ascii="Verdana" w:hAnsi="Verdana" w:cs="Arial"/>
          <w:spacing w:val="-1"/>
        </w:rPr>
        <w:t xml:space="preserve"> </w:t>
      </w:r>
      <w:r w:rsidRPr="00DE264D">
        <w:rPr>
          <w:rFonts w:ascii="Verdana" w:hAnsi="Verdana" w:cs="Arial"/>
        </w:rPr>
        <w:t>abusive</w:t>
      </w:r>
      <w:r w:rsidRPr="00DE264D">
        <w:rPr>
          <w:rFonts w:ascii="Verdana" w:hAnsi="Verdana" w:cs="Arial"/>
          <w:spacing w:val="1"/>
        </w:rPr>
        <w:t xml:space="preserve"> </w:t>
      </w:r>
      <w:r w:rsidRPr="00DE264D">
        <w:rPr>
          <w:rFonts w:ascii="Verdana" w:hAnsi="Verdana" w:cs="Arial"/>
        </w:rPr>
        <w:t>comments</w:t>
      </w:r>
      <w:r w:rsidRPr="00DE264D">
        <w:rPr>
          <w:rFonts w:ascii="Verdana" w:hAnsi="Verdana" w:cs="Arial"/>
          <w:spacing w:val="2"/>
        </w:rPr>
        <w:t xml:space="preserve"> </w:t>
      </w:r>
      <w:r w:rsidRPr="00DE264D">
        <w:rPr>
          <w:rFonts w:ascii="Verdana" w:hAnsi="Verdana" w:cs="Arial"/>
        </w:rPr>
        <w:t>on</w:t>
      </w:r>
      <w:r w:rsidRPr="00DE264D">
        <w:rPr>
          <w:rFonts w:ascii="Verdana" w:hAnsi="Verdana" w:cs="Arial"/>
          <w:spacing w:val="-3"/>
        </w:rPr>
        <w:t xml:space="preserve"> </w:t>
      </w:r>
      <w:r w:rsidRPr="00DE264D">
        <w:rPr>
          <w:rFonts w:ascii="Verdana" w:hAnsi="Verdana" w:cs="Arial"/>
        </w:rPr>
        <w:t>social</w:t>
      </w:r>
      <w:r w:rsidRPr="00DE264D">
        <w:rPr>
          <w:rFonts w:ascii="Verdana" w:hAnsi="Verdana" w:cs="Arial"/>
          <w:spacing w:val="-3"/>
        </w:rPr>
        <w:t xml:space="preserve"> </w:t>
      </w:r>
      <w:r w:rsidRPr="00DE264D">
        <w:rPr>
          <w:rFonts w:ascii="Verdana" w:hAnsi="Verdana" w:cs="Arial"/>
        </w:rPr>
        <w:t>media sites</w:t>
      </w:r>
    </w:p>
    <w:p w14:paraId="4089792F"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9"/>
        <w:rPr>
          <w:rFonts w:ascii="Verdana" w:hAnsi="Verdana" w:cs="Arial"/>
        </w:rPr>
      </w:pPr>
      <w:r w:rsidRPr="00DE264D">
        <w:rPr>
          <w:rFonts w:ascii="Verdana" w:hAnsi="Verdana" w:cs="Arial"/>
        </w:rPr>
        <w:t>Sharing</w:t>
      </w:r>
      <w:r w:rsidRPr="00DE264D">
        <w:rPr>
          <w:rFonts w:ascii="Verdana" w:hAnsi="Verdana" w:cs="Arial"/>
          <w:spacing w:val="-2"/>
        </w:rPr>
        <w:t xml:space="preserve"> </w:t>
      </w:r>
      <w:r w:rsidRPr="00DE264D">
        <w:rPr>
          <w:rFonts w:ascii="Verdana" w:hAnsi="Verdana" w:cs="Arial"/>
        </w:rPr>
        <w:t>humiliating</w:t>
      </w:r>
      <w:r w:rsidRPr="00DE264D">
        <w:rPr>
          <w:rFonts w:ascii="Verdana" w:hAnsi="Verdana" w:cs="Arial"/>
          <w:spacing w:val="-1"/>
        </w:rPr>
        <w:t xml:space="preserve"> </w:t>
      </w:r>
      <w:r w:rsidRPr="00DE264D">
        <w:rPr>
          <w:rFonts w:ascii="Verdana" w:hAnsi="Verdana" w:cs="Arial"/>
        </w:rPr>
        <w:t>videos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1"/>
        </w:rPr>
        <w:t xml:space="preserve"> </w:t>
      </w:r>
      <w:r w:rsidRPr="00DE264D">
        <w:rPr>
          <w:rFonts w:ascii="Verdana" w:hAnsi="Verdana" w:cs="Arial"/>
        </w:rPr>
        <w:t>photos</w:t>
      </w:r>
      <w:r w:rsidRPr="00DE264D">
        <w:rPr>
          <w:rFonts w:ascii="Verdana" w:hAnsi="Verdana" w:cs="Arial"/>
          <w:spacing w:val="-3"/>
        </w:rPr>
        <w:t xml:space="preserve"> </w:t>
      </w:r>
      <w:r w:rsidRPr="00DE264D">
        <w:rPr>
          <w:rFonts w:ascii="Verdana" w:hAnsi="Verdana" w:cs="Arial"/>
        </w:rPr>
        <w:t>of</w:t>
      </w:r>
      <w:r w:rsidRPr="00DE264D">
        <w:rPr>
          <w:rFonts w:ascii="Verdana" w:hAnsi="Verdana" w:cs="Arial"/>
          <w:spacing w:val="1"/>
        </w:rPr>
        <w:t xml:space="preserve"> </w:t>
      </w:r>
      <w:r w:rsidRPr="00DE264D">
        <w:rPr>
          <w:rFonts w:ascii="Verdana" w:hAnsi="Verdana" w:cs="Arial"/>
        </w:rPr>
        <w:t>someone</w:t>
      </w:r>
      <w:r w:rsidRPr="00DE264D">
        <w:rPr>
          <w:rFonts w:ascii="Verdana" w:hAnsi="Verdana" w:cs="Arial"/>
          <w:spacing w:val="-3"/>
        </w:rPr>
        <w:t xml:space="preserve"> </w:t>
      </w:r>
      <w:r w:rsidRPr="00DE264D">
        <w:rPr>
          <w:rFonts w:ascii="Verdana" w:hAnsi="Verdana" w:cs="Arial"/>
        </w:rPr>
        <w:t>else</w:t>
      </w:r>
    </w:p>
    <w:p w14:paraId="74FAD737"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8"/>
        <w:rPr>
          <w:rFonts w:ascii="Verdana" w:hAnsi="Verdana" w:cs="Arial"/>
        </w:rPr>
      </w:pPr>
      <w:r w:rsidRPr="00DE264D">
        <w:rPr>
          <w:rFonts w:ascii="Verdana" w:hAnsi="Verdana" w:cs="Arial"/>
        </w:rPr>
        <w:t>Stealing</w:t>
      </w:r>
      <w:r w:rsidRPr="00DE264D">
        <w:rPr>
          <w:rFonts w:ascii="Verdana" w:hAnsi="Verdana" w:cs="Arial"/>
          <w:spacing w:val="-1"/>
        </w:rPr>
        <w:t xml:space="preserve"> </w:t>
      </w:r>
      <w:r w:rsidRPr="00DE264D">
        <w:rPr>
          <w:rFonts w:ascii="Verdana" w:hAnsi="Verdana" w:cs="Arial"/>
        </w:rPr>
        <w:t>someone’s</w:t>
      </w:r>
      <w:r w:rsidRPr="00DE264D">
        <w:rPr>
          <w:rFonts w:ascii="Verdana" w:hAnsi="Verdana" w:cs="Arial"/>
          <w:spacing w:val="-3"/>
        </w:rPr>
        <w:t xml:space="preserve"> </w:t>
      </w:r>
      <w:r w:rsidRPr="00DE264D">
        <w:rPr>
          <w:rFonts w:ascii="Verdana" w:hAnsi="Verdana" w:cs="Arial"/>
        </w:rPr>
        <w:t>online</w:t>
      </w:r>
      <w:r w:rsidRPr="00DE264D">
        <w:rPr>
          <w:rFonts w:ascii="Verdana" w:hAnsi="Verdana" w:cs="Arial"/>
          <w:spacing w:val="-2"/>
        </w:rPr>
        <w:t xml:space="preserve"> </w:t>
      </w:r>
      <w:r w:rsidRPr="00DE264D">
        <w:rPr>
          <w:rFonts w:ascii="Verdana" w:hAnsi="Verdana" w:cs="Arial"/>
        </w:rPr>
        <w:t>identity</w:t>
      </w:r>
    </w:p>
    <w:p w14:paraId="561F3C56"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9"/>
        <w:rPr>
          <w:rFonts w:ascii="Verdana" w:hAnsi="Verdana" w:cs="Arial"/>
        </w:rPr>
      </w:pPr>
      <w:r w:rsidRPr="00DE264D">
        <w:rPr>
          <w:rFonts w:ascii="Verdana" w:hAnsi="Verdana" w:cs="Arial"/>
        </w:rPr>
        <w:t>Spreading</w:t>
      </w:r>
      <w:r w:rsidRPr="00DE264D">
        <w:rPr>
          <w:rFonts w:ascii="Verdana" w:hAnsi="Verdana" w:cs="Arial"/>
          <w:spacing w:val="-2"/>
        </w:rPr>
        <w:t xml:space="preserve"> </w:t>
      </w:r>
      <w:r w:rsidRPr="00DE264D">
        <w:rPr>
          <w:rFonts w:ascii="Verdana" w:hAnsi="Verdana" w:cs="Arial"/>
        </w:rPr>
        <w:t>rumours</w:t>
      </w:r>
      <w:r w:rsidRPr="00DE264D">
        <w:rPr>
          <w:rFonts w:ascii="Verdana" w:hAnsi="Verdana" w:cs="Arial"/>
          <w:spacing w:val="-3"/>
        </w:rPr>
        <w:t xml:space="preserve"> </w:t>
      </w:r>
      <w:r w:rsidRPr="00DE264D">
        <w:rPr>
          <w:rFonts w:ascii="Verdana" w:hAnsi="Verdana" w:cs="Arial"/>
        </w:rPr>
        <w:t>online</w:t>
      </w:r>
    </w:p>
    <w:p w14:paraId="075A83B1"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21" w:line="237" w:lineRule="auto"/>
        <w:ind w:right="555"/>
        <w:rPr>
          <w:rFonts w:ascii="Verdana" w:hAnsi="Verdana" w:cs="Arial"/>
        </w:rPr>
      </w:pPr>
      <w:r w:rsidRPr="00DE264D">
        <w:rPr>
          <w:rFonts w:ascii="Verdana" w:hAnsi="Verdana" w:cs="Arial"/>
        </w:rPr>
        <w:t>Trolling-sending menacing or upsetting messages through social</w:t>
      </w:r>
      <w:r w:rsidRPr="00DE264D">
        <w:rPr>
          <w:rFonts w:ascii="Verdana" w:hAnsi="Verdana" w:cs="Arial"/>
          <w:spacing w:val="-59"/>
        </w:rPr>
        <w:t xml:space="preserve"> </w:t>
      </w:r>
      <w:r w:rsidRPr="00DE264D">
        <w:rPr>
          <w:rFonts w:ascii="Verdana" w:hAnsi="Verdana" w:cs="Arial"/>
        </w:rPr>
        <w:t>networks,</w:t>
      </w:r>
      <w:r w:rsidRPr="00DE264D">
        <w:rPr>
          <w:rFonts w:ascii="Verdana" w:hAnsi="Verdana" w:cs="Arial"/>
          <w:spacing w:val="1"/>
        </w:rPr>
        <w:t xml:space="preserve"> </w:t>
      </w:r>
      <w:r w:rsidRPr="00DE264D">
        <w:rPr>
          <w:rFonts w:ascii="Verdana" w:hAnsi="Verdana" w:cs="Arial"/>
        </w:rPr>
        <w:t>chat rooms</w:t>
      </w:r>
      <w:r w:rsidRPr="00DE264D">
        <w:rPr>
          <w:rFonts w:ascii="Verdana" w:hAnsi="Verdana" w:cs="Arial"/>
          <w:spacing w:val="-2"/>
        </w:rPr>
        <w:t xml:space="preserve"> </w:t>
      </w:r>
      <w:r w:rsidRPr="00DE264D">
        <w:rPr>
          <w:rFonts w:ascii="Verdana" w:hAnsi="Verdana" w:cs="Arial"/>
        </w:rPr>
        <w:t>or</w:t>
      </w:r>
      <w:r w:rsidRPr="00DE264D">
        <w:rPr>
          <w:rFonts w:ascii="Verdana" w:hAnsi="Verdana" w:cs="Arial"/>
          <w:spacing w:val="-4"/>
        </w:rPr>
        <w:t xml:space="preserve"> </w:t>
      </w:r>
      <w:r w:rsidRPr="00DE264D">
        <w:rPr>
          <w:rFonts w:ascii="Verdana" w:hAnsi="Verdana" w:cs="Arial"/>
        </w:rPr>
        <w:t>games</w:t>
      </w:r>
    </w:p>
    <w:p w14:paraId="367AC59D"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21" w:line="237" w:lineRule="auto"/>
        <w:ind w:right="555"/>
        <w:rPr>
          <w:rFonts w:ascii="Verdana" w:hAnsi="Verdana" w:cs="Arial"/>
        </w:rPr>
      </w:pPr>
      <w:r w:rsidRPr="00DE264D">
        <w:rPr>
          <w:rFonts w:ascii="Verdana" w:hAnsi="Verdana" w:cs="Arial"/>
        </w:rPr>
        <w:t>Developing</w:t>
      </w:r>
      <w:r w:rsidRPr="00DE264D">
        <w:rPr>
          <w:rFonts w:ascii="Verdana" w:hAnsi="Verdana" w:cs="Arial"/>
          <w:spacing w:val="1"/>
        </w:rPr>
        <w:t xml:space="preserve"> </w:t>
      </w:r>
      <w:r w:rsidRPr="00DE264D">
        <w:rPr>
          <w:rFonts w:ascii="Verdana" w:hAnsi="Verdana" w:cs="Arial"/>
        </w:rPr>
        <w:t>hate</w:t>
      </w:r>
      <w:r w:rsidRPr="00DE264D">
        <w:rPr>
          <w:rFonts w:ascii="Verdana" w:hAnsi="Verdana" w:cs="Arial"/>
          <w:spacing w:val="-3"/>
        </w:rPr>
        <w:t xml:space="preserve"> </w:t>
      </w:r>
      <w:r w:rsidRPr="00DE264D">
        <w:rPr>
          <w:rFonts w:ascii="Verdana" w:hAnsi="Verdana" w:cs="Arial"/>
        </w:rPr>
        <w:t>sites</w:t>
      </w:r>
      <w:r w:rsidRPr="00DE264D">
        <w:rPr>
          <w:rFonts w:ascii="Verdana" w:hAnsi="Verdana" w:cs="Arial"/>
          <w:spacing w:val="-3"/>
        </w:rPr>
        <w:t xml:space="preserve"> </w:t>
      </w:r>
      <w:r w:rsidRPr="00DE264D">
        <w:rPr>
          <w:rFonts w:ascii="Verdana" w:hAnsi="Verdana" w:cs="Arial"/>
        </w:rPr>
        <w:t>about</w:t>
      </w:r>
      <w:r w:rsidRPr="00DE264D">
        <w:rPr>
          <w:rFonts w:ascii="Verdana" w:hAnsi="Verdana" w:cs="Arial"/>
          <w:spacing w:val="1"/>
        </w:rPr>
        <w:t xml:space="preserve"> </w:t>
      </w:r>
      <w:r w:rsidRPr="00DE264D">
        <w:rPr>
          <w:rFonts w:ascii="Verdana" w:hAnsi="Verdana" w:cs="Arial"/>
        </w:rPr>
        <w:t>another</w:t>
      </w:r>
      <w:r w:rsidRPr="00DE264D">
        <w:rPr>
          <w:rFonts w:ascii="Verdana" w:hAnsi="Verdana" w:cs="Arial"/>
          <w:spacing w:val="-2"/>
        </w:rPr>
        <w:t xml:space="preserve"> </w:t>
      </w:r>
      <w:r w:rsidRPr="00DE264D">
        <w:rPr>
          <w:rFonts w:ascii="Verdana" w:hAnsi="Verdana" w:cs="Arial"/>
        </w:rPr>
        <w:t>person</w:t>
      </w:r>
    </w:p>
    <w:p w14:paraId="1EFBE73D"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7"/>
        <w:rPr>
          <w:rFonts w:ascii="Verdana" w:hAnsi="Verdana" w:cs="Arial"/>
        </w:rPr>
      </w:pPr>
      <w:r w:rsidRPr="00DE264D">
        <w:rPr>
          <w:rFonts w:ascii="Verdana" w:hAnsi="Verdana" w:cs="Arial"/>
        </w:rPr>
        <w:t>Prank</w:t>
      </w:r>
      <w:r w:rsidRPr="00DE264D">
        <w:rPr>
          <w:rFonts w:ascii="Verdana" w:hAnsi="Verdana" w:cs="Arial"/>
          <w:spacing w:val="1"/>
        </w:rPr>
        <w:t xml:space="preserve"> </w:t>
      </w:r>
      <w:r w:rsidRPr="00DE264D">
        <w:rPr>
          <w:rFonts w:ascii="Verdana" w:hAnsi="Verdana" w:cs="Arial"/>
        </w:rPr>
        <w:t>calls</w:t>
      </w:r>
      <w:r w:rsidRPr="00DE264D">
        <w:rPr>
          <w:rFonts w:ascii="Verdana" w:hAnsi="Verdana" w:cs="Arial"/>
          <w:spacing w:val="-1"/>
        </w:rPr>
        <w:t xml:space="preserve"> </w:t>
      </w:r>
      <w:r w:rsidRPr="00DE264D">
        <w:rPr>
          <w:rFonts w:ascii="Verdana" w:hAnsi="Verdana" w:cs="Arial"/>
        </w:rPr>
        <w:t>or</w:t>
      </w:r>
      <w:r w:rsidRPr="00DE264D">
        <w:rPr>
          <w:rFonts w:ascii="Verdana" w:hAnsi="Verdana" w:cs="Arial"/>
          <w:spacing w:val="-3"/>
        </w:rPr>
        <w:t xml:space="preserve"> </w:t>
      </w:r>
      <w:r w:rsidRPr="00DE264D">
        <w:rPr>
          <w:rFonts w:ascii="Verdana" w:hAnsi="Verdana" w:cs="Arial"/>
        </w:rPr>
        <w:t>messages</w:t>
      </w:r>
    </w:p>
    <w:p w14:paraId="40E2C269"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9"/>
        <w:rPr>
          <w:rFonts w:ascii="Verdana" w:hAnsi="Verdana" w:cs="Arial"/>
        </w:rPr>
      </w:pPr>
      <w:r w:rsidRPr="00DE264D">
        <w:rPr>
          <w:rFonts w:ascii="Verdana" w:hAnsi="Verdana" w:cs="Arial"/>
        </w:rPr>
        <w:t>Group</w:t>
      </w:r>
      <w:r w:rsidRPr="00DE264D">
        <w:rPr>
          <w:rFonts w:ascii="Verdana" w:hAnsi="Verdana" w:cs="Arial"/>
          <w:spacing w:val="-5"/>
        </w:rPr>
        <w:t xml:space="preserve"> </w:t>
      </w:r>
      <w:r w:rsidRPr="00DE264D">
        <w:rPr>
          <w:rFonts w:ascii="Verdana" w:hAnsi="Verdana" w:cs="Arial"/>
        </w:rPr>
        <w:t>bullying or</w:t>
      </w:r>
      <w:r w:rsidRPr="00DE264D">
        <w:rPr>
          <w:rFonts w:ascii="Verdana" w:hAnsi="Verdana" w:cs="Arial"/>
          <w:spacing w:val="-2"/>
        </w:rPr>
        <w:t xml:space="preserve"> </w:t>
      </w:r>
      <w:r w:rsidRPr="00DE264D">
        <w:rPr>
          <w:rFonts w:ascii="Verdana" w:hAnsi="Verdana" w:cs="Arial"/>
        </w:rPr>
        <w:t>exclusion</w:t>
      </w:r>
      <w:r w:rsidRPr="00DE264D">
        <w:rPr>
          <w:rFonts w:ascii="Verdana" w:hAnsi="Verdana" w:cs="Arial"/>
          <w:spacing w:val="-2"/>
        </w:rPr>
        <w:t xml:space="preserve"> </w:t>
      </w:r>
      <w:r w:rsidRPr="00DE264D">
        <w:rPr>
          <w:rFonts w:ascii="Verdana" w:hAnsi="Verdana" w:cs="Arial"/>
        </w:rPr>
        <w:t>online</w:t>
      </w:r>
    </w:p>
    <w:p w14:paraId="56491946"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7"/>
        <w:rPr>
          <w:rFonts w:ascii="Verdana" w:hAnsi="Verdana" w:cs="Arial"/>
        </w:rPr>
      </w:pPr>
      <w:r w:rsidRPr="00DE264D">
        <w:rPr>
          <w:rFonts w:ascii="Verdana" w:hAnsi="Verdana" w:cs="Arial"/>
        </w:rPr>
        <w:t>Anonymous</w:t>
      </w:r>
      <w:r w:rsidRPr="00DE264D">
        <w:rPr>
          <w:rFonts w:ascii="Verdana" w:hAnsi="Verdana" w:cs="Arial"/>
          <w:spacing w:val="-2"/>
        </w:rPr>
        <w:t xml:space="preserve"> </w:t>
      </w:r>
      <w:r w:rsidRPr="00DE264D">
        <w:rPr>
          <w:rFonts w:ascii="Verdana" w:hAnsi="Verdana" w:cs="Arial"/>
        </w:rPr>
        <w:t>messaging</w:t>
      </w:r>
    </w:p>
    <w:p w14:paraId="4D5B782F" w14:textId="77777777" w:rsidR="00567EBB" w:rsidRPr="00DE264D" w:rsidRDefault="00567EBB" w:rsidP="003440CE">
      <w:pPr>
        <w:pStyle w:val="ListParagraph"/>
        <w:widowControl w:val="0"/>
        <w:numPr>
          <w:ilvl w:val="0"/>
          <w:numId w:val="11"/>
        </w:numPr>
        <w:tabs>
          <w:tab w:val="left" w:pos="2793"/>
          <w:tab w:val="left" w:pos="2794"/>
        </w:tabs>
        <w:autoSpaceDE w:val="0"/>
        <w:autoSpaceDN w:val="0"/>
        <w:spacing w:before="119"/>
        <w:rPr>
          <w:rFonts w:ascii="Verdana" w:hAnsi="Verdana" w:cs="Arial"/>
        </w:rPr>
      </w:pPr>
      <w:r w:rsidRPr="00DE264D">
        <w:rPr>
          <w:rFonts w:ascii="Verdana" w:hAnsi="Verdana" w:cs="Arial"/>
        </w:rPr>
        <w:t>Encouraging</w:t>
      </w:r>
      <w:r w:rsidRPr="00DE264D">
        <w:rPr>
          <w:rFonts w:ascii="Verdana" w:hAnsi="Verdana" w:cs="Arial"/>
          <w:spacing w:val="-2"/>
        </w:rPr>
        <w:t xml:space="preserve"> </w:t>
      </w:r>
      <w:r w:rsidRPr="00DE264D">
        <w:rPr>
          <w:rFonts w:ascii="Verdana" w:hAnsi="Verdana" w:cs="Arial"/>
        </w:rPr>
        <w:t>a</w:t>
      </w:r>
      <w:r w:rsidRPr="00DE264D">
        <w:rPr>
          <w:rFonts w:ascii="Verdana" w:hAnsi="Verdana" w:cs="Arial"/>
          <w:spacing w:val="-2"/>
        </w:rPr>
        <w:t xml:space="preserve"> </w:t>
      </w:r>
      <w:r w:rsidRPr="00DE264D">
        <w:rPr>
          <w:rFonts w:ascii="Verdana" w:hAnsi="Verdana" w:cs="Arial"/>
        </w:rPr>
        <w:t>young</w:t>
      </w:r>
      <w:r w:rsidRPr="00DE264D">
        <w:rPr>
          <w:rFonts w:ascii="Verdana" w:hAnsi="Verdana" w:cs="Arial"/>
          <w:spacing w:val="1"/>
        </w:rPr>
        <w:t xml:space="preserve"> </w:t>
      </w:r>
      <w:r w:rsidRPr="00DE264D">
        <w:rPr>
          <w:rFonts w:ascii="Verdana" w:hAnsi="Verdana" w:cs="Arial"/>
        </w:rPr>
        <w:t>person</w:t>
      </w:r>
      <w:r w:rsidRPr="00DE264D">
        <w:rPr>
          <w:rFonts w:ascii="Verdana" w:hAnsi="Verdana" w:cs="Arial"/>
          <w:spacing w:val="-4"/>
        </w:rPr>
        <w:t xml:space="preserve"> </w:t>
      </w:r>
      <w:r w:rsidRPr="00DE264D">
        <w:rPr>
          <w:rFonts w:ascii="Verdana" w:hAnsi="Verdana" w:cs="Arial"/>
        </w:rPr>
        <w:t>to self-harm</w:t>
      </w:r>
    </w:p>
    <w:p w14:paraId="491E702D" w14:textId="33E29EC1" w:rsidR="00567EBB" w:rsidRPr="00DE264D" w:rsidRDefault="00567EBB" w:rsidP="003440CE">
      <w:pPr>
        <w:pStyle w:val="ListParagraph"/>
        <w:widowControl w:val="0"/>
        <w:numPr>
          <w:ilvl w:val="0"/>
          <w:numId w:val="11"/>
        </w:numPr>
        <w:tabs>
          <w:tab w:val="left" w:pos="2793"/>
          <w:tab w:val="left" w:pos="2794"/>
        </w:tabs>
        <w:autoSpaceDE w:val="0"/>
        <w:autoSpaceDN w:val="0"/>
        <w:spacing w:before="121" w:line="237" w:lineRule="auto"/>
        <w:ind w:right="1400"/>
        <w:rPr>
          <w:rFonts w:ascii="Verdana" w:hAnsi="Verdana" w:cs="Arial"/>
        </w:rPr>
      </w:pPr>
      <w:r w:rsidRPr="00DE264D">
        <w:rPr>
          <w:rFonts w:ascii="Verdana" w:hAnsi="Verdana" w:cs="Arial"/>
        </w:rPr>
        <w:t>Pressuring children to send sexual messages or engaging in</w:t>
      </w:r>
      <w:r w:rsidR="00AE15F1" w:rsidRPr="00DE264D">
        <w:rPr>
          <w:rFonts w:ascii="Verdana" w:hAnsi="Verdana" w:cs="Arial"/>
        </w:rPr>
        <w:t xml:space="preserve"> sexual c</w:t>
      </w:r>
      <w:r w:rsidR="00BB30CB" w:rsidRPr="00DE264D">
        <w:rPr>
          <w:rFonts w:ascii="Verdana" w:hAnsi="Verdana" w:cs="Arial"/>
        </w:rPr>
        <w:t>onversations.</w:t>
      </w:r>
    </w:p>
    <w:p w14:paraId="3E833511" w14:textId="6CA23DEC" w:rsidR="006A7B96" w:rsidRPr="00DE264D" w:rsidRDefault="006A7B96" w:rsidP="006A7B96">
      <w:pPr>
        <w:pStyle w:val="BodyText"/>
        <w:ind w:left="0" w:right="268"/>
        <w:rPr>
          <w:rFonts w:ascii="Verdana" w:hAnsi="Verdana"/>
          <w:sz w:val="24"/>
          <w:szCs w:val="24"/>
        </w:rPr>
      </w:pPr>
      <w:r w:rsidRPr="00DE264D">
        <w:rPr>
          <w:rFonts w:ascii="Verdana" w:hAnsi="Verdana"/>
          <w:b/>
          <w:bCs/>
          <w:sz w:val="24"/>
          <w:szCs w:val="24"/>
        </w:rPr>
        <w:t>Prejudiced related bullying</w:t>
      </w:r>
      <w:r w:rsidRPr="00DE264D">
        <w:rPr>
          <w:rFonts w:ascii="Verdana" w:hAnsi="Verdana"/>
          <w:sz w:val="24"/>
          <w:szCs w:val="24"/>
        </w:rPr>
        <w:t xml:space="preserve"> refers to a range of hurtful behaviour, physical or</w:t>
      </w:r>
      <w:r w:rsidRPr="00DE264D">
        <w:rPr>
          <w:rFonts w:ascii="Verdana" w:hAnsi="Verdana"/>
          <w:spacing w:val="1"/>
          <w:sz w:val="24"/>
          <w:szCs w:val="24"/>
        </w:rPr>
        <w:t xml:space="preserve"> </w:t>
      </w:r>
      <w:r w:rsidRPr="00DE264D">
        <w:rPr>
          <w:rFonts w:ascii="Verdana" w:hAnsi="Verdana"/>
          <w:sz w:val="24"/>
          <w:szCs w:val="24"/>
        </w:rPr>
        <w:t>emotional or both, which causes someone to feel powerless, worthless, excluded or</w:t>
      </w:r>
      <w:r w:rsidRPr="00DE264D">
        <w:rPr>
          <w:rFonts w:ascii="Verdana" w:hAnsi="Verdana"/>
          <w:spacing w:val="1"/>
          <w:sz w:val="24"/>
          <w:szCs w:val="24"/>
        </w:rPr>
        <w:t xml:space="preserve"> </w:t>
      </w:r>
      <w:r w:rsidRPr="00DE264D">
        <w:rPr>
          <w:rFonts w:ascii="Verdana" w:hAnsi="Verdana"/>
          <w:sz w:val="24"/>
          <w:szCs w:val="24"/>
        </w:rPr>
        <w:t>marginalised, and which is connected with prejudices around belonging, identity and</w:t>
      </w:r>
      <w:r w:rsidRPr="00DE264D">
        <w:rPr>
          <w:rFonts w:ascii="Verdana" w:hAnsi="Verdana"/>
          <w:spacing w:val="1"/>
          <w:sz w:val="24"/>
          <w:szCs w:val="24"/>
        </w:rPr>
        <w:t xml:space="preserve"> </w:t>
      </w:r>
      <w:r w:rsidRPr="00DE264D">
        <w:rPr>
          <w:rFonts w:ascii="Verdana" w:hAnsi="Verdana"/>
          <w:spacing w:val="-1"/>
          <w:sz w:val="24"/>
          <w:szCs w:val="24"/>
        </w:rPr>
        <w:t>equality in wider society</w:t>
      </w:r>
      <w:r w:rsidR="00375D96" w:rsidRPr="00DE264D">
        <w:rPr>
          <w:rFonts w:ascii="Verdana" w:hAnsi="Verdana"/>
          <w:spacing w:val="-1"/>
          <w:sz w:val="24"/>
          <w:szCs w:val="24"/>
        </w:rPr>
        <w:t>,</w:t>
      </w:r>
      <w:r w:rsidRPr="00DE264D">
        <w:rPr>
          <w:rFonts w:ascii="Verdana" w:hAnsi="Verdana"/>
          <w:spacing w:val="-1"/>
          <w:sz w:val="24"/>
          <w:szCs w:val="24"/>
        </w:rPr>
        <w:t xml:space="preserve"> e.g.</w:t>
      </w:r>
      <w:r w:rsidRPr="00DE264D">
        <w:rPr>
          <w:rFonts w:ascii="Verdana" w:hAnsi="Verdana"/>
          <w:sz w:val="24"/>
          <w:szCs w:val="24"/>
        </w:rPr>
        <w:t xml:space="preserve"> disabilities and special educational needs, ethnic,</w:t>
      </w:r>
      <w:r w:rsidRPr="00DE264D">
        <w:rPr>
          <w:rFonts w:ascii="Verdana" w:hAnsi="Verdana"/>
          <w:spacing w:val="1"/>
          <w:sz w:val="24"/>
          <w:szCs w:val="24"/>
        </w:rPr>
        <w:t xml:space="preserve"> </w:t>
      </w:r>
      <w:r w:rsidRPr="00DE264D">
        <w:rPr>
          <w:rFonts w:ascii="Verdana" w:hAnsi="Verdana"/>
          <w:sz w:val="24"/>
          <w:szCs w:val="24"/>
        </w:rPr>
        <w:t>cultural and religious backgrounds, gender, home life (for example in relation to issues of</w:t>
      </w:r>
      <w:r w:rsidRPr="00DE264D">
        <w:rPr>
          <w:rFonts w:ascii="Verdana" w:hAnsi="Verdana"/>
          <w:spacing w:val="-59"/>
          <w:sz w:val="24"/>
          <w:szCs w:val="24"/>
        </w:rPr>
        <w:t xml:space="preserve">         </w:t>
      </w:r>
      <w:r w:rsidRPr="00DE264D">
        <w:rPr>
          <w:rFonts w:ascii="Verdana" w:hAnsi="Verdana"/>
          <w:sz w:val="24"/>
          <w:szCs w:val="24"/>
        </w:rPr>
        <w:t>care,</w:t>
      </w:r>
      <w:r w:rsidRPr="00DE264D">
        <w:rPr>
          <w:rFonts w:ascii="Verdana" w:hAnsi="Verdana"/>
          <w:spacing w:val="-2"/>
          <w:sz w:val="24"/>
          <w:szCs w:val="24"/>
        </w:rPr>
        <w:t xml:space="preserve"> </w:t>
      </w:r>
      <w:r w:rsidRPr="00DE264D">
        <w:rPr>
          <w:rFonts w:ascii="Verdana" w:hAnsi="Verdana"/>
          <w:sz w:val="24"/>
          <w:szCs w:val="24"/>
        </w:rPr>
        <w:t>parental</w:t>
      </w:r>
      <w:r w:rsidRPr="00DE264D">
        <w:rPr>
          <w:rFonts w:ascii="Verdana" w:hAnsi="Verdana"/>
          <w:spacing w:val="-1"/>
          <w:sz w:val="24"/>
          <w:szCs w:val="24"/>
        </w:rPr>
        <w:t xml:space="preserve"> </w:t>
      </w:r>
      <w:r w:rsidRPr="00DE264D">
        <w:rPr>
          <w:rFonts w:ascii="Verdana" w:hAnsi="Verdana"/>
          <w:sz w:val="24"/>
          <w:szCs w:val="24"/>
        </w:rPr>
        <w:t>occupation,</w:t>
      </w:r>
      <w:r w:rsidRPr="00DE264D">
        <w:rPr>
          <w:rFonts w:ascii="Verdana" w:hAnsi="Verdana"/>
          <w:spacing w:val="1"/>
          <w:sz w:val="24"/>
          <w:szCs w:val="24"/>
        </w:rPr>
        <w:t xml:space="preserve"> </w:t>
      </w:r>
      <w:r w:rsidRPr="00DE264D">
        <w:rPr>
          <w:rFonts w:ascii="Verdana" w:hAnsi="Verdana"/>
          <w:sz w:val="24"/>
          <w:szCs w:val="24"/>
        </w:rPr>
        <w:t>poverty</w:t>
      </w:r>
      <w:r w:rsidRPr="00DE264D">
        <w:rPr>
          <w:rFonts w:ascii="Verdana" w:hAnsi="Verdana"/>
          <w:spacing w:val="-3"/>
          <w:sz w:val="24"/>
          <w:szCs w:val="24"/>
        </w:rPr>
        <w:t xml:space="preserve"> </w:t>
      </w:r>
      <w:r w:rsidRPr="00DE264D">
        <w:rPr>
          <w:rFonts w:ascii="Verdana" w:hAnsi="Verdana"/>
          <w:sz w:val="24"/>
          <w:szCs w:val="24"/>
        </w:rPr>
        <w:t>and</w:t>
      </w:r>
      <w:r w:rsidRPr="00DE264D">
        <w:rPr>
          <w:rFonts w:ascii="Verdana" w:hAnsi="Verdana"/>
          <w:spacing w:val="-2"/>
          <w:sz w:val="24"/>
          <w:szCs w:val="24"/>
        </w:rPr>
        <w:t xml:space="preserve"> </w:t>
      </w:r>
      <w:r w:rsidRPr="00DE264D">
        <w:rPr>
          <w:rFonts w:ascii="Verdana" w:hAnsi="Verdana"/>
          <w:sz w:val="24"/>
          <w:szCs w:val="24"/>
        </w:rPr>
        <w:t>social class) and</w:t>
      </w:r>
      <w:r w:rsidRPr="00DE264D">
        <w:rPr>
          <w:rFonts w:ascii="Verdana" w:hAnsi="Verdana"/>
          <w:spacing w:val="-2"/>
          <w:sz w:val="24"/>
          <w:szCs w:val="24"/>
        </w:rPr>
        <w:t xml:space="preserve"> </w:t>
      </w:r>
      <w:r w:rsidRPr="00DE264D">
        <w:rPr>
          <w:rFonts w:ascii="Verdana" w:hAnsi="Verdana"/>
          <w:sz w:val="24"/>
          <w:szCs w:val="24"/>
        </w:rPr>
        <w:t>sexual identity.</w:t>
      </w:r>
    </w:p>
    <w:p w14:paraId="11A79DFD" w14:textId="77777777" w:rsidR="00B213D6" w:rsidRPr="00DE264D" w:rsidRDefault="00B213D6" w:rsidP="00885562">
      <w:pPr>
        <w:pStyle w:val="BodyText"/>
        <w:spacing w:before="0"/>
        <w:ind w:left="0" w:right="268"/>
        <w:rPr>
          <w:rFonts w:ascii="Verdana" w:hAnsi="Verdana"/>
          <w:b/>
          <w:bCs/>
          <w:sz w:val="24"/>
          <w:szCs w:val="24"/>
          <w:u w:val="single"/>
        </w:rPr>
      </w:pPr>
    </w:p>
    <w:p w14:paraId="25DBD4D8" w14:textId="147CC53E" w:rsidR="00885562" w:rsidRPr="00DE264D" w:rsidRDefault="00885562" w:rsidP="00885562">
      <w:pPr>
        <w:pStyle w:val="BodyText"/>
        <w:spacing w:before="0"/>
        <w:ind w:left="0" w:right="268"/>
        <w:rPr>
          <w:rFonts w:ascii="Verdana" w:hAnsi="Verdana"/>
          <w:b/>
          <w:bCs/>
          <w:sz w:val="24"/>
          <w:szCs w:val="24"/>
          <w:u w:val="single"/>
        </w:rPr>
      </w:pPr>
      <w:r w:rsidRPr="00DE264D">
        <w:rPr>
          <w:rFonts w:ascii="Verdana" w:hAnsi="Verdana"/>
          <w:b/>
          <w:bCs/>
          <w:sz w:val="24"/>
          <w:szCs w:val="24"/>
          <w:u w:val="single"/>
        </w:rPr>
        <w:t>Sexual Violence, Sexual Harassment and Sexually Harmful Behaviour (SHB)</w:t>
      </w:r>
    </w:p>
    <w:p w14:paraId="3C6CC32D" w14:textId="338877E1" w:rsidR="00DA19EF" w:rsidRPr="00DE264D" w:rsidRDefault="00DA19EF" w:rsidP="00885562">
      <w:pPr>
        <w:pStyle w:val="BodyText"/>
        <w:spacing w:before="0"/>
        <w:ind w:left="0" w:right="268"/>
        <w:rPr>
          <w:rFonts w:ascii="Verdana" w:hAnsi="Verdana"/>
          <w:b/>
          <w:bCs/>
          <w:sz w:val="24"/>
          <w:szCs w:val="24"/>
          <w:u w:val="single"/>
        </w:rPr>
      </w:pPr>
    </w:p>
    <w:p w14:paraId="0E7105F5" w14:textId="3D70B8BD" w:rsidR="00DA19EF" w:rsidRPr="00DE264D" w:rsidRDefault="002E4AC9" w:rsidP="00DA19EF">
      <w:pPr>
        <w:pStyle w:val="BodyText"/>
        <w:spacing w:before="0"/>
        <w:ind w:left="0"/>
        <w:rPr>
          <w:rFonts w:ascii="Verdana" w:hAnsi="Verdana"/>
          <w:sz w:val="24"/>
          <w:szCs w:val="24"/>
        </w:rPr>
      </w:pPr>
      <w:r w:rsidRPr="00DE264D">
        <w:rPr>
          <w:rFonts w:ascii="Verdana" w:hAnsi="Verdana"/>
          <w:sz w:val="24"/>
          <w:szCs w:val="24"/>
        </w:rPr>
        <w:t xml:space="preserve">Sexual Violence, Sexual </w:t>
      </w:r>
      <w:r w:rsidR="00120A89" w:rsidRPr="00DE264D">
        <w:rPr>
          <w:rFonts w:ascii="Verdana" w:hAnsi="Verdana"/>
          <w:sz w:val="24"/>
          <w:szCs w:val="24"/>
        </w:rPr>
        <w:t>Harassment</w:t>
      </w:r>
      <w:r w:rsidRPr="00DE264D">
        <w:rPr>
          <w:rFonts w:ascii="Verdana" w:hAnsi="Verdana"/>
          <w:sz w:val="24"/>
          <w:szCs w:val="24"/>
        </w:rPr>
        <w:t xml:space="preserve"> and Sexually Harmful </w:t>
      </w:r>
      <w:r w:rsidR="00120A89" w:rsidRPr="00DE264D">
        <w:rPr>
          <w:rFonts w:ascii="Verdana" w:hAnsi="Verdana"/>
          <w:sz w:val="24"/>
          <w:szCs w:val="24"/>
        </w:rPr>
        <w:t xml:space="preserve">Behaviour (SHB) </w:t>
      </w:r>
      <w:r w:rsidR="00DA19EF" w:rsidRPr="00DE264D">
        <w:rPr>
          <w:rFonts w:ascii="Verdana" w:hAnsi="Verdana"/>
          <w:sz w:val="24"/>
          <w:szCs w:val="24"/>
        </w:rPr>
        <w:t>can occur between two children of any age and</w:t>
      </w:r>
      <w:r w:rsidR="00DA19EF" w:rsidRPr="00DE264D">
        <w:rPr>
          <w:rFonts w:ascii="Verdana" w:hAnsi="Verdana"/>
          <w:spacing w:val="1"/>
          <w:sz w:val="24"/>
          <w:szCs w:val="24"/>
        </w:rPr>
        <w:t xml:space="preserve"> </w:t>
      </w:r>
      <w:r w:rsidR="00DA19EF" w:rsidRPr="00DE264D">
        <w:rPr>
          <w:rFonts w:ascii="Verdana" w:hAnsi="Verdana"/>
          <w:sz w:val="24"/>
          <w:szCs w:val="24"/>
        </w:rPr>
        <w:t>sex or</w:t>
      </w:r>
      <w:r w:rsidR="00DA19EF" w:rsidRPr="00DE264D">
        <w:rPr>
          <w:rFonts w:ascii="Verdana" w:hAnsi="Verdana"/>
          <w:b/>
          <w:bCs/>
          <w:sz w:val="24"/>
          <w:szCs w:val="24"/>
        </w:rPr>
        <w:t xml:space="preserve"> </w:t>
      </w:r>
      <w:r w:rsidR="00DA19EF" w:rsidRPr="00DE264D">
        <w:rPr>
          <w:rFonts w:ascii="Verdana" w:hAnsi="Verdana"/>
          <w:sz w:val="24"/>
          <w:szCs w:val="24"/>
        </w:rPr>
        <w:t xml:space="preserve">with groups of children </w:t>
      </w:r>
      <w:r w:rsidR="00E33E61" w:rsidRPr="00DE264D">
        <w:rPr>
          <w:rFonts w:ascii="Verdana" w:hAnsi="Verdana"/>
          <w:sz w:val="24"/>
          <w:szCs w:val="24"/>
        </w:rPr>
        <w:t xml:space="preserve">by </w:t>
      </w:r>
      <w:r w:rsidR="00DA19EF" w:rsidRPr="00DE264D">
        <w:rPr>
          <w:rFonts w:ascii="Verdana" w:hAnsi="Verdana"/>
          <w:sz w:val="24"/>
          <w:szCs w:val="24"/>
        </w:rPr>
        <w:t xml:space="preserve">sexually assaulting or sexually harassing </w:t>
      </w:r>
      <w:r w:rsidR="00DA19EF" w:rsidRPr="00DE264D">
        <w:rPr>
          <w:rFonts w:ascii="Verdana" w:hAnsi="Verdana"/>
          <w:spacing w:val="-59"/>
          <w:sz w:val="24"/>
          <w:szCs w:val="24"/>
        </w:rPr>
        <w:t xml:space="preserve">a      </w:t>
      </w:r>
      <w:r w:rsidR="00DA19EF" w:rsidRPr="00DE264D">
        <w:rPr>
          <w:rFonts w:ascii="Verdana" w:hAnsi="Verdana"/>
          <w:spacing w:val="-1"/>
          <w:sz w:val="24"/>
          <w:szCs w:val="24"/>
        </w:rPr>
        <w:t xml:space="preserve"> single</w:t>
      </w:r>
      <w:r w:rsidR="00DA19EF" w:rsidRPr="00DE264D">
        <w:rPr>
          <w:rFonts w:ascii="Verdana" w:hAnsi="Verdana"/>
          <w:spacing w:val="-2"/>
          <w:sz w:val="24"/>
          <w:szCs w:val="24"/>
        </w:rPr>
        <w:t xml:space="preserve"> </w:t>
      </w:r>
      <w:r w:rsidR="00DA19EF" w:rsidRPr="00DE264D">
        <w:rPr>
          <w:rFonts w:ascii="Verdana" w:hAnsi="Verdana"/>
          <w:sz w:val="24"/>
          <w:szCs w:val="24"/>
        </w:rPr>
        <w:t>child or</w:t>
      </w:r>
      <w:r w:rsidR="00DA19EF" w:rsidRPr="00DE264D">
        <w:rPr>
          <w:rFonts w:ascii="Verdana" w:hAnsi="Verdana"/>
          <w:spacing w:val="-3"/>
          <w:sz w:val="24"/>
          <w:szCs w:val="24"/>
        </w:rPr>
        <w:t xml:space="preserve"> </w:t>
      </w:r>
      <w:r w:rsidR="00DA19EF" w:rsidRPr="00DE264D">
        <w:rPr>
          <w:rFonts w:ascii="Verdana" w:hAnsi="Verdana"/>
          <w:sz w:val="24"/>
          <w:szCs w:val="24"/>
        </w:rPr>
        <w:t>group</w:t>
      </w:r>
      <w:r w:rsidR="00DA19EF" w:rsidRPr="00DE264D">
        <w:rPr>
          <w:rFonts w:ascii="Verdana" w:hAnsi="Verdana"/>
          <w:spacing w:val="-2"/>
          <w:sz w:val="24"/>
          <w:szCs w:val="24"/>
        </w:rPr>
        <w:t xml:space="preserve"> </w:t>
      </w:r>
      <w:r w:rsidR="00DA19EF" w:rsidRPr="00DE264D">
        <w:rPr>
          <w:rFonts w:ascii="Verdana" w:hAnsi="Verdana"/>
          <w:sz w:val="24"/>
          <w:szCs w:val="24"/>
        </w:rPr>
        <w:t>of</w:t>
      </w:r>
      <w:r w:rsidR="00DA19EF" w:rsidRPr="00DE264D">
        <w:rPr>
          <w:rFonts w:ascii="Verdana" w:hAnsi="Verdana"/>
          <w:spacing w:val="2"/>
          <w:sz w:val="24"/>
          <w:szCs w:val="24"/>
        </w:rPr>
        <w:t xml:space="preserve"> </w:t>
      </w:r>
      <w:r w:rsidR="00DA19EF" w:rsidRPr="00DE264D">
        <w:rPr>
          <w:rFonts w:ascii="Verdana" w:hAnsi="Verdana"/>
          <w:sz w:val="24"/>
          <w:szCs w:val="24"/>
        </w:rPr>
        <w:t>children.</w:t>
      </w:r>
    </w:p>
    <w:p w14:paraId="5B88839B" w14:textId="03BDB0A3" w:rsidR="00DA19EF" w:rsidRPr="00DE264D" w:rsidRDefault="00DA19EF" w:rsidP="00DA19EF">
      <w:pPr>
        <w:pStyle w:val="BodyText"/>
        <w:ind w:left="0" w:right="539"/>
        <w:jc w:val="both"/>
        <w:rPr>
          <w:rFonts w:ascii="Verdana" w:hAnsi="Verdana"/>
          <w:sz w:val="24"/>
          <w:szCs w:val="24"/>
        </w:rPr>
      </w:pPr>
      <w:r w:rsidRPr="00DE264D">
        <w:rPr>
          <w:rFonts w:ascii="Verdana" w:hAnsi="Verdana"/>
          <w:sz w:val="24"/>
          <w:szCs w:val="24"/>
        </w:rPr>
        <w:t xml:space="preserve">We recognise that this behaviour can take place in a school or any setting where pupils are together and that the impact of this behaviour on children can be </w:t>
      </w:r>
      <w:r w:rsidR="00120A89" w:rsidRPr="00DE264D">
        <w:rPr>
          <w:rFonts w:ascii="Verdana" w:hAnsi="Verdana"/>
          <w:sz w:val="24"/>
          <w:szCs w:val="24"/>
        </w:rPr>
        <w:t xml:space="preserve">extremely </w:t>
      </w:r>
      <w:r w:rsidRPr="00DE264D">
        <w:rPr>
          <w:rFonts w:ascii="Verdana" w:hAnsi="Verdana"/>
          <w:sz w:val="24"/>
          <w:szCs w:val="24"/>
        </w:rPr>
        <w:t>distressing</w:t>
      </w:r>
      <w:r w:rsidR="009A1D01" w:rsidRPr="00DE264D">
        <w:rPr>
          <w:rFonts w:ascii="Verdana" w:hAnsi="Verdana"/>
          <w:sz w:val="24"/>
          <w:szCs w:val="24"/>
        </w:rPr>
        <w:t xml:space="preserve">, </w:t>
      </w:r>
      <w:r w:rsidR="00120A89" w:rsidRPr="00DE264D">
        <w:rPr>
          <w:rFonts w:ascii="Verdana" w:hAnsi="Verdana"/>
          <w:sz w:val="24"/>
          <w:szCs w:val="24"/>
        </w:rPr>
        <w:t>impacting</w:t>
      </w:r>
      <w:r w:rsidRPr="00DE264D">
        <w:rPr>
          <w:rFonts w:ascii="Verdana" w:hAnsi="Verdana"/>
          <w:sz w:val="24"/>
          <w:szCs w:val="24"/>
        </w:rPr>
        <w:t xml:space="preserve"> on </w:t>
      </w:r>
      <w:r w:rsidR="009A1D01" w:rsidRPr="00DE264D">
        <w:rPr>
          <w:rFonts w:ascii="Verdana" w:hAnsi="Verdana"/>
          <w:sz w:val="24"/>
          <w:szCs w:val="24"/>
        </w:rPr>
        <w:t xml:space="preserve">their emotional health and wellbeing as well as </w:t>
      </w:r>
      <w:r w:rsidR="002A3C1A" w:rsidRPr="00DE264D">
        <w:rPr>
          <w:rFonts w:ascii="Verdana" w:hAnsi="Verdana"/>
          <w:sz w:val="24"/>
          <w:szCs w:val="24"/>
        </w:rPr>
        <w:t xml:space="preserve">affecting their </w:t>
      </w:r>
      <w:r w:rsidRPr="00DE264D">
        <w:rPr>
          <w:rFonts w:ascii="Verdana" w:hAnsi="Verdana"/>
          <w:sz w:val="24"/>
          <w:szCs w:val="24"/>
        </w:rPr>
        <w:t>academic achievement</w:t>
      </w:r>
      <w:r w:rsidR="002A3C1A" w:rsidRPr="00DE264D">
        <w:rPr>
          <w:rFonts w:ascii="Verdana" w:hAnsi="Verdana"/>
          <w:sz w:val="24"/>
          <w:szCs w:val="24"/>
        </w:rPr>
        <w:t>.</w:t>
      </w:r>
    </w:p>
    <w:p w14:paraId="5425B064" w14:textId="5D5330EB" w:rsidR="00DA19EF" w:rsidRPr="00DE264D" w:rsidRDefault="00DA19EF" w:rsidP="00DA19EF">
      <w:pPr>
        <w:pStyle w:val="BodyText"/>
        <w:spacing w:before="0"/>
        <w:ind w:left="0" w:right="539"/>
        <w:jc w:val="both"/>
        <w:rPr>
          <w:rFonts w:ascii="Verdana" w:hAnsi="Verdana"/>
          <w:sz w:val="24"/>
          <w:szCs w:val="24"/>
        </w:rPr>
      </w:pPr>
      <w:r w:rsidRPr="00DE264D">
        <w:rPr>
          <w:rFonts w:ascii="Verdana" w:hAnsi="Verdana"/>
          <w:sz w:val="24"/>
          <w:szCs w:val="24"/>
        </w:rPr>
        <w:t xml:space="preserve"> </w:t>
      </w:r>
    </w:p>
    <w:p w14:paraId="092B4DC5" w14:textId="4C0DFDA6" w:rsidR="00DA19EF" w:rsidRPr="00DE264D" w:rsidRDefault="00DA19EF" w:rsidP="00DA19EF">
      <w:pPr>
        <w:pStyle w:val="BodyText"/>
        <w:spacing w:before="0"/>
        <w:ind w:left="0"/>
        <w:rPr>
          <w:rFonts w:ascii="Verdana" w:hAnsi="Verdana"/>
          <w:sz w:val="24"/>
          <w:szCs w:val="24"/>
        </w:rPr>
      </w:pPr>
      <w:r w:rsidRPr="00DE264D">
        <w:rPr>
          <w:rFonts w:ascii="Verdana" w:hAnsi="Verdana"/>
          <w:sz w:val="24"/>
          <w:szCs w:val="24"/>
        </w:rPr>
        <w:t xml:space="preserve">Sexual Violence and Sexual Harassment </w:t>
      </w:r>
      <w:r w:rsidRPr="00DE264D">
        <w:rPr>
          <w:rFonts w:ascii="Verdana" w:hAnsi="Verdana"/>
          <w:b/>
          <w:bCs/>
          <w:sz w:val="24"/>
          <w:szCs w:val="24"/>
        </w:rPr>
        <w:t>must</w:t>
      </w:r>
      <w:r w:rsidRPr="00DE264D">
        <w:rPr>
          <w:rFonts w:ascii="Verdana" w:hAnsi="Verdana"/>
          <w:spacing w:val="1"/>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referred</w:t>
      </w:r>
      <w:r w:rsidRPr="00DE264D">
        <w:rPr>
          <w:rFonts w:ascii="Verdana" w:hAnsi="Verdana"/>
          <w:spacing w:val="-3"/>
          <w:sz w:val="24"/>
          <w:szCs w:val="24"/>
        </w:rPr>
        <w:t xml:space="preserve"> </w:t>
      </w:r>
      <w:r w:rsidRPr="00DE264D">
        <w:rPr>
          <w:rFonts w:ascii="Verdana" w:hAnsi="Verdana"/>
          <w:b/>
          <w:bCs/>
          <w:sz w:val="24"/>
          <w:szCs w:val="24"/>
        </w:rPr>
        <w:t>immediately</w:t>
      </w:r>
      <w:r w:rsidRPr="00DE264D">
        <w:rPr>
          <w:rFonts w:ascii="Verdana" w:hAnsi="Verdana"/>
          <w:spacing w:val="-4"/>
          <w:sz w:val="24"/>
          <w:szCs w:val="24"/>
        </w:rPr>
        <w:t xml:space="preserve"> </w:t>
      </w:r>
      <w:r w:rsidRPr="00DE264D">
        <w:rPr>
          <w:rFonts w:ascii="Verdana" w:hAnsi="Verdana"/>
          <w:sz w:val="24"/>
          <w:szCs w:val="24"/>
        </w:rPr>
        <w:t>to</w:t>
      </w:r>
      <w:r w:rsidRPr="00DE264D">
        <w:rPr>
          <w:rFonts w:ascii="Verdana" w:hAnsi="Verdana"/>
          <w:spacing w:val="-3"/>
          <w:sz w:val="24"/>
          <w:szCs w:val="24"/>
        </w:rPr>
        <w:t xml:space="preserve"> </w:t>
      </w:r>
      <w:r w:rsidRPr="00DE264D">
        <w:rPr>
          <w:rFonts w:ascii="Verdana" w:hAnsi="Verdana"/>
          <w:sz w:val="24"/>
          <w:szCs w:val="24"/>
        </w:rPr>
        <w:t>the</w:t>
      </w:r>
      <w:r w:rsidRPr="00DE264D">
        <w:rPr>
          <w:rFonts w:ascii="Verdana" w:hAnsi="Verdana"/>
          <w:spacing w:val="-3"/>
          <w:sz w:val="24"/>
          <w:szCs w:val="24"/>
        </w:rPr>
        <w:t xml:space="preserve"> </w:t>
      </w:r>
      <w:r w:rsidRPr="00DE264D">
        <w:rPr>
          <w:rFonts w:ascii="Verdana" w:hAnsi="Verdana"/>
          <w:sz w:val="24"/>
          <w:szCs w:val="24"/>
        </w:rPr>
        <w:t>Designated</w:t>
      </w:r>
      <w:r w:rsidRPr="00DE264D">
        <w:rPr>
          <w:rFonts w:ascii="Verdana" w:hAnsi="Verdana"/>
          <w:spacing w:val="-4"/>
          <w:sz w:val="24"/>
          <w:szCs w:val="24"/>
        </w:rPr>
        <w:t xml:space="preserve"> </w:t>
      </w:r>
      <w:r w:rsidRPr="00DE264D">
        <w:rPr>
          <w:rFonts w:ascii="Verdana" w:hAnsi="Verdana"/>
          <w:sz w:val="24"/>
          <w:szCs w:val="24"/>
        </w:rPr>
        <w:t>Safeguarding</w:t>
      </w:r>
      <w:r w:rsidRPr="00DE264D">
        <w:rPr>
          <w:rFonts w:ascii="Verdana" w:hAnsi="Verdana"/>
          <w:spacing w:val="-1"/>
          <w:sz w:val="24"/>
          <w:szCs w:val="24"/>
        </w:rPr>
        <w:t xml:space="preserve"> </w:t>
      </w:r>
      <w:r w:rsidRPr="00DE264D">
        <w:rPr>
          <w:rFonts w:ascii="Verdana" w:hAnsi="Verdana"/>
          <w:sz w:val="24"/>
          <w:szCs w:val="24"/>
        </w:rPr>
        <w:t>Lead (DSL)</w:t>
      </w:r>
      <w:r w:rsidR="00375D96" w:rsidRPr="00DE264D">
        <w:rPr>
          <w:rFonts w:ascii="Verdana" w:hAnsi="Verdana"/>
          <w:sz w:val="24"/>
          <w:szCs w:val="24"/>
        </w:rPr>
        <w:t>.</w:t>
      </w:r>
      <w:r w:rsidRPr="00DE264D">
        <w:rPr>
          <w:rFonts w:ascii="Verdana" w:hAnsi="Verdana"/>
          <w:sz w:val="24"/>
          <w:szCs w:val="24"/>
        </w:rPr>
        <w:t xml:space="preserve"> </w:t>
      </w:r>
    </w:p>
    <w:p w14:paraId="156BC71C" w14:textId="44ECC053" w:rsidR="00DA19EF" w:rsidRPr="00DE264D" w:rsidRDefault="00DA19EF" w:rsidP="00885562">
      <w:pPr>
        <w:pStyle w:val="BodyText"/>
        <w:spacing w:before="0"/>
        <w:ind w:left="0" w:right="268"/>
        <w:rPr>
          <w:rFonts w:ascii="Verdana" w:hAnsi="Verdana"/>
          <w:sz w:val="24"/>
          <w:szCs w:val="24"/>
        </w:rPr>
      </w:pPr>
      <w:r w:rsidRPr="00DE264D">
        <w:rPr>
          <w:rFonts w:ascii="Verdana" w:hAnsi="Verdana"/>
          <w:sz w:val="24"/>
          <w:szCs w:val="24"/>
        </w:rPr>
        <w:t xml:space="preserve"> </w:t>
      </w:r>
    </w:p>
    <w:p w14:paraId="6C0F9DDC" w14:textId="5EF6B64F" w:rsidR="00885562" w:rsidRPr="00DE264D" w:rsidRDefault="00885562" w:rsidP="00B213D6">
      <w:pPr>
        <w:pStyle w:val="BodyText"/>
        <w:spacing w:before="0"/>
        <w:ind w:left="0" w:right="268"/>
        <w:rPr>
          <w:rFonts w:ascii="Verdana" w:hAnsi="Verdana"/>
          <w:sz w:val="24"/>
          <w:szCs w:val="24"/>
        </w:rPr>
      </w:pPr>
      <w:r w:rsidRPr="00DE264D">
        <w:rPr>
          <w:rFonts w:ascii="Verdana" w:hAnsi="Verdana"/>
          <w:b/>
          <w:bCs/>
          <w:sz w:val="24"/>
          <w:szCs w:val="24"/>
        </w:rPr>
        <w:t>Sexual Violence</w:t>
      </w:r>
      <w:r w:rsidR="00375D96" w:rsidRPr="00DE264D">
        <w:rPr>
          <w:rFonts w:ascii="Verdana" w:hAnsi="Verdana"/>
          <w:b/>
          <w:bCs/>
          <w:sz w:val="24"/>
          <w:szCs w:val="24"/>
        </w:rPr>
        <w:t xml:space="preserve"> </w:t>
      </w:r>
      <w:r w:rsidR="00B213D6" w:rsidRPr="00DE264D">
        <w:rPr>
          <w:rFonts w:ascii="Verdana" w:hAnsi="Verdana"/>
          <w:b/>
          <w:bCs/>
          <w:sz w:val="24"/>
          <w:szCs w:val="24"/>
        </w:rPr>
        <w:t>-</w:t>
      </w:r>
      <w:r w:rsidR="00375D96" w:rsidRPr="00DE264D">
        <w:rPr>
          <w:rFonts w:ascii="Verdana" w:hAnsi="Verdana"/>
          <w:b/>
          <w:bCs/>
          <w:sz w:val="24"/>
          <w:szCs w:val="24"/>
        </w:rPr>
        <w:t xml:space="preserve"> </w:t>
      </w:r>
      <w:r w:rsidRPr="00DE264D">
        <w:rPr>
          <w:rFonts w:ascii="Verdana" w:hAnsi="Verdana"/>
          <w:sz w:val="24"/>
          <w:szCs w:val="24"/>
        </w:rPr>
        <w:t xml:space="preserve">For this policy we are referring to sexual offences </w:t>
      </w:r>
      <w:r w:rsidRPr="00DE264D">
        <w:rPr>
          <w:rFonts w:ascii="Verdana" w:hAnsi="Verdana"/>
          <w:sz w:val="24"/>
          <w:szCs w:val="24"/>
        </w:rPr>
        <w:lastRenderedPageBreak/>
        <w:t xml:space="preserve">under the Sexual Offences Act 2003 as described below: </w:t>
      </w:r>
    </w:p>
    <w:p w14:paraId="429A59CB" w14:textId="77777777" w:rsidR="00276CD3" w:rsidRPr="00DE264D" w:rsidRDefault="00276CD3" w:rsidP="00B213D6">
      <w:pPr>
        <w:pStyle w:val="BodyText"/>
        <w:spacing w:before="0"/>
        <w:ind w:left="0" w:right="268"/>
        <w:rPr>
          <w:rFonts w:ascii="Verdana" w:hAnsi="Verdana"/>
          <w:sz w:val="24"/>
          <w:szCs w:val="24"/>
        </w:rPr>
      </w:pPr>
    </w:p>
    <w:p w14:paraId="51E84C56" w14:textId="77777777" w:rsidR="00EE72F2" w:rsidRPr="00DE264D" w:rsidRDefault="00885562" w:rsidP="003440CE">
      <w:pPr>
        <w:pStyle w:val="ListParagraph"/>
        <w:numPr>
          <w:ilvl w:val="0"/>
          <w:numId w:val="27"/>
        </w:numPr>
        <w:rPr>
          <w:rFonts w:ascii="Verdana" w:hAnsi="Verdana" w:cs="Arial"/>
        </w:rPr>
      </w:pPr>
      <w:r w:rsidRPr="00DE264D">
        <w:rPr>
          <w:rFonts w:ascii="Verdana" w:hAnsi="Verdana" w:cs="Arial"/>
          <w:u w:val="single"/>
        </w:rPr>
        <w:t>Rape</w:t>
      </w:r>
      <w:r w:rsidRPr="00DE264D">
        <w:rPr>
          <w:rFonts w:ascii="Verdana" w:hAnsi="Verdana" w:cs="Arial"/>
        </w:rPr>
        <w:t>: A person (A) commits an offence of rape if: he intentionally penetrates the vagina, anus or mouth of another person (B) with his penis, B does not consent to the penetration and A does not reasonably believe that B consents.</w:t>
      </w:r>
    </w:p>
    <w:p w14:paraId="2E27F1FD" w14:textId="57C55D5A" w:rsidR="00885562" w:rsidRPr="00DE264D" w:rsidRDefault="00885562" w:rsidP="003440CE">
      <w:pPr>
        <w:pStyle w:val="ListParagraph"/>
        <w:numPr>
          <w:ilvl w:val="0"/>
          <w:numId w:val="27"/>
        </w:numPr>
        <w:rPr>
          <w:rFonts w:ascii="Verdana" w:hAnsi="Verdana" w:cs="Arial"/>
        </w:rPr>
      </w:pPr>
      <w:r w:rsidRPr="00DE264D">
        <w:rPr>
          <w:rFonts w:ascii="Verdana" w:hAnsi="Verdana" w:cs="Arial"/>
        </w:rPr>
        <w:t xml:space="preserve">Assault by </w:t>
      </w:r>
      <w:r w:rsidRPr="00DE264D">
        <w:rPr>
          <w:rFonts w:ascii="Verdana" w:hAnsi="Verdana" w:cs="Arial"/>
          <w:u w:val="single"/>
        </w:rPr>
        <w:t>Penetration</w:t>
      </w:r>
      <w:r w:rsidRPr="00DE264D">
        <w:rPr>
          <w:rFonts w:ascii="Verdana" w:hAnsi="Verdana" w:cs="Arial"/>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4D7B547F" w14:textId="518AE046" w:rsidR="00885562" w:rsidRPr="00DE264D" w:rsidRDefault="00885562" w:rsidP="003440CE">
      <w:pPr>
        <w:pStyle w:val="ListParagraph"/>
        <w:numPr>
          <w:ilvl w:val="0"/>
          <w:numId w:val="27"/>
        </w:numPr>
        <w:rPr>
          <w:rFonts w:ascii="Verdana" w:hAnsi="Verdana" w:cs="Arial"/>
        </w:rPr>
      </w:pPr>
      <w:r w:rsidRPr="00DE264D">
        <w:rPr>
          <w:rFonts w:ascii="Verdana" w:hAnsi="Verdana" w:cs="Arial"/>
          <w:u w:val="single"/>
        </w:rPr>
        <w:t>Sexual Assault</w:t>
      </w:r>
      <w:r w:rsidRPr="00DE264D">
        <w:rPr>
          <w:rFonts w:ascii="Verdana" w:hAnsi="Verdana" w:cs="Arial"/>
        </w:rPr>
        <w:t>: A person (A) commits an offence of sexual assault if: s/he intentionally touches another person (B), the touching is sexual, B does not consent to the touching and A does not reasonably believe that B consents.</w:t>
      </w:r>
    </w:p>
    <w:p w14:paraId="57CAC0EF" w14:textId="1858730F" w:rsidR="00DB47B6" w:rsidRPr="00DE264D" w:rsidRDefault="00DB47B6" w:rsidP="00885562">
      <w:pPr>
        <w:rPr>
          <w:rFonts w:ascii="Verdana" w:hAnsi="Verdana" w:cs="Arial"/>
        </w:rPr>
      </w:pPr>
    </w:p>
    <w:p w14:paraId="22656EF7" w14:textId="6FE09985" w:rsidR="005F2AA9" w:rsidRPr="00DE264D" w:rsidRDefault="005F2AA9" w:rsidP="005F2AA9">
      <w:pPr>
        <w:rPr>
          <w:rFonts w:ascii="Verdana" w:hAnsi="Verdana" w:cs="Arial"/>
        </w:rPr>
      </w:pPr>
      <w:r w:rsidRPr="00DE264D">
        <w:rPr>
          <w:rFonts w:ascii="Verdana" w:hAnsi="Verdana" w:cs="Arial"/>
          <w:b/>
          <w:bCs/>
        </w:rPr>
        <w:t>Sexual Harassment</w:t>
      </w:r>
      <w:r w:rsidR="00375D96" w:rsidRPr="00DE264D">
        <w:rPr>
          <w:rFonts w:ascii="Verdana" w:hAnsi="Verdana" w:cs="Arial"/>
          <w:b/>
          <w:bCs/>
        </w:rPr>
        <w:t xml:space="preserve"> </w:t>
      </w:r>
      <w:r w:rsidR="00553DD8" w:rsidRPr="00DE264D">
        <w:rPr>
          <w:rFonts w:ascii="Verdana" w:hAnsi="Verdana" w:cs="Arial"/>
          <w:b/>
          <w:bCs/>
        </w:rPr>
        <w:t>-</w:t>
      </w:r>
      <w:r w:rsidR="00375D96" w:rsidRPr="00DE264D">
        <w:rPr>
          <w:rFonts w:ascii="Verdana" w:hAnsi="Verdana" w:cs="Arial"/>
          <w:b/>
          <w:bCs/>
        </w:rPr>
        <w:t xml:space="preserve"> </w:t>
      </w:r>
      <w:r w:rsidRPr="00DE264D">
        <w:rPr>
          <w:rFonts w:ascii="Verdana" w:hAnsi="Verdana" w:cs="Arial"/>
        </w:rPr>
        <w:t xml:space="preserve">For this policy we mean ‘unwanted conduct of a sexual nature’ that can occur online and offline. </w:t>
      </w:r>
      <w:r w:rsidR="00EE2AD7" w:rsidRPr="00DE264D">
        <w:rPr>
          <w:rFonts w:ascii="Verdana" w:hAnsi="Verdana" w:cs="Arial"/>
        </w:rPr>
        <w:t xml:space="preserve">We refer to this in the </w:t>
      </w:r>
      <w:r w:rsidRPr="00DE264D">
        <w:rPr>
          <w:rFonts w:ascii="Verdana" w:hAnsi="Verdana" w:cs="Arial"/>
        </w:rPr>
        <w:t xml:space="preserve">context of </w:t>
      </w:r>
      <w:r w:rsidR="00CA09E1" w:rsidRPr="00DE264D">
        <w:rPr>
          <w:rFonts w:ascii="Verdana" w:hAnsi="Verdana" w:cs="Arial"/>
        </w:rPr>
        <w:t>child-on-child</w:t>
      </w:r>
      <w:r w:rsidRPr="00DE264D">
        <w:rPr>
          <w:rFonts w:ascii="Verdana" w:hAnsi="Verdana" w:cs="Arial"/>
        </w:rPr>
        <w:t xml:space="preserve"> sexual harassment. Sexual harassment is likely to violate a child’s dignity, and/or make them feel intimidated, </w:t>
      </w:r>
      <w:r w:rsidR="00CA09E1" w:rsidRPr="00DE264D">
        <w:rPr>
          <w:rFonts w:ascii="Verdana" w:hAnsi="Verdana" w:cs="Arial"/>
        </w:rPr>
        <w:t>degraded,</w:t>
      </w:r>
      <w:r w:rsidRPr="00DE264D">
        <w:rPr>
          <w:rFonts w:ascii="Verdana" w:hAnsi="Verdana" w:cs="Arial"/>
        </w:rPr>
        <w:t xml:space="preserve"> or humiliated and/or create a hostile, offensive or sexualised environment. Whilst not intended to be an exhaustive list, sexual harassment can include: </w:t>
      </w:r>
    </w:p>
    <w:p w14:paraId="285EBB98" w14:textId="77777777" w:rsidR="005F2AA9" w:rsidRPr="00DE264D" w:rsidRDefault="005F2AA9" w:rsidP="005F2AA9">
      <w:pPr>
        <w:rPr>
          <w:rFonts w:ascii="Verdana" w:hAnsi="Verdana" w:cs="Arial"/>
        </w:rPr>
      </w:pPr>
    </w:p>
    <w:p w14:paraId="554F8318" w14:textId="3EC7B943" w:rsidR="005F2AA9" w:rsidRPr="00DE264D" w:rsidRDefault="005F2AA9" w:rsidP="003440CE">
      <w:pPr>
        <w:pStyle w:val="ListParagraph"/>
        <w:numPr>
          <w:ilvl w:val="0"/>
          <w:numId w:val="13"/>
        </w:numPr>
        <w:rPr>
          <w:rFonts w:ascii="Verdana" w:hAnsi="Verdana" w:cs="Arial"/>
        </w:rPr>
      </w:pPr>
      <w:r w:rsidRPr="00DE264D">
        <w:rPr>
          <w:rFonts w:ascii="Verdana" w:hAnsi="Verdana" w:cs="Arial"/>
        </w:rPr>
        <w:t xml:space="preserve">Sexual comments, such as: telling sexual stories, making lewd comments, making sexual remarks about clothes and appearance, and calling someone sexualised names </w:t>
      </w:r>
    </w:p>
    <w:p w14:paraId="6665177E" w14:textId="0F1B1D27" w:rsidR="005F2AA9" w:rsidRPr="00DE264D" w:rsidRDefault="005F2AA9" w:rsidP="003440CE">
      <w:pPr>
        <w:pStyle w:val="ListParagraph"/>
        <w:numPr>
          <w:ilvl w:val="0"/>
          <w:numId w:val="13"/>
        </w:numPr>
        <w:rPr>
          <w:rFonts w:ascii="Verdana" w:hAnsi="Verdana" w:cs="Arial"/>
        </w:rPr>
      </w:pPr>
      <w:r w:rsidRPr="00DE264D">
        <w:rPr>
          <w:rFonts w:ascii="Verdana" w:hAnsi="Verdana" w:cs="Arial"/>
        </w:rPr>
        <w:t>Sexual “jokes” or taunting</w:t>
      </w:r>
    </w:p>
    <w:p w14:paraId="4F432C91" w14:textId="1E3A2488" w:rsidR="005F2AA9" w:rsidRPr="00DE264D" w:rsidRDefault="005F2AA9" w:rsidP="003440CE">
      <w:pPr>
        <w:pStyle w:val="ListParagraph"/>
        <w:numPr>
          <w:ilvl w:val="0"/>
          <w:numId w:val="13"/>
        </w:numPr>
        <w:rPr>
          <w:rFonts w:ascii="Verdana" w:hAnsi="Verdana" w:cs="Arial"/>
        </w:rPr>
      </w:pPr>
      <w:r w:rsidRPr="00DE264D">
        <w:rPr>
          <w:rFonts w:ascii="Verdana" w:hAnsi="Verdana" w:cs="Arial"/>
        </w:rPr>
        <w:t xml:space="preserve">Physical behaviour, such as deliberating brushing against someone, interfering with someone’s clothes and displaying pictures, photos, or drawings of a sexual nature; and </w:t>
      </w:r>
    </w:p>
    <w:p w14:paraId="5F1190D0" w14:textId="37983432" w:rsidR="005F2AA9" w:rsidRPr="00DE264D" w:rsidRDefault="005F2AA9" w:rsidP="003440CE">
      <w:pPr>
        <w:pStyle w:val="ListParagraph"/>
        <w:numPr>
          <w:ilvl w:val="0"/>
          <w:numId w:val="13"/>
        </w:numPr>
        <w:rPr>
          <w:rFonts w:ascii="Verdana" w:hAnsi="Verdana" w:cs="Arial"/>
        </w:rPr>
      </w:pPr>
      <w:r w:rsidRPr="00DE264D">
        <w:rPr>
          <w:rFonts w:ascii="Verdana" w:hAnsi="Verdana" w:cs="Arial"/>
        </w:rPr>
        <w:t xml:space="preserve">Online sexual harassment, which might include non-consensual sharing of sexual images and videos and sharing sexual images and videos (both often referred to as sexting); sexualised online bullying and inappropriate sexual comments on social media; exploitation; coercion and threats. Online sexual harassment may be standalone, or part of a wider pattern of sexual harassment and/or sexual violence </w:t>
      </w:r>
    </w:p>
    <w:p w14:paraId="22514D45" w14:textId="77777777" w:rsidR="0093164F" w:rsidRPr="00DE264D" w:rsidRDefault="0093164F" w:rsidP="004D3A69">
      <w:pPr>
        <w:pStyle w:val="BodyText"/>
        <w:spacing w:before="0"/>
        <w:ind w:left="0"/>
        <w:rPr>
          <w:rFonts w:ascii="Verdana" w:hAnsi="Verdana"/>
          <w:b/>
          <w:bCs/>
          <w:sz w:val="24"/>
          <w:szCs w:val="24"/>
        </w:rPr>
      </w:pPr>
    </w:p>
    <w:p w14:paraId="6E393053" w14:textId="69E97E14" w:rsidR="005A1983" w:rsidRPr="00DE264D" w:rsidRDefault="00885562" w:rsidP="004D3A69">
      <w:pPr>
        <w:pStyle w:val="BodyText"/>
        <w:spacing w:before="0"/>
        <w:ind w:left="0"/>
        <w:rPr>
          <w:rFonts w:ascii="Verdana" w:hAnsi="Verdana"/>
          <w:sz w:val="24"/>
          <w:szCs w:val="24"/>
        </w:rPr>
      </w:pPr>
      <w:r w:rsidRPr="00DE264D">
        <w:rPr>
          <w:rFonts w:ascii="Verdana" w:hAnsi="Verdana"/>
          <w:b/>
          <w:bCs/>
          <w:sz w:val="24"/>
          <w:szCs w:val="24"/>
        </w:rPr>
        <w:t>Sexually Harmful Behaviour (SHB)</w:t>
      </w:r>
      <w:r w:rsidR="004D3A69" w:rsidRPr="00DE264D">
        <w:rPr>
          <w:rFonts w:ascii="Verdana" w:hAnsi="Verdana"/>
          <w:b/>
          <w:bCs/>
          <w:sz w:val="24"/>
          <w:szCs w:val="24"/>
        </w:rPr>
        <w:t xml:space="preserve"> </w:t>
      </w:r>
      <w:r w:rsidR="005A1983" w:rsidRPr="00DE264D">
        <w:rPr>
          <w:rFonts w:ascii="Verdana" w:hAnsi="Verdana"/>
          <w:sz w:val="24"/>
          <w:szCs w:val="24"/>
        </w:rPr>
        <w:t>In this policy we recognise the importance of distinguishing between healthy, problematic, and sexually harmful behaviour</w:t>
      </w:r>
      <w:r w:rsidR="00F83A2C" w:rsidRPr="00DE264D">
        <w:rPr>
          <w:rFonts w:ascii="Verdana" w:hAnsi="Verdana"/>
          <w:sz w:val="24"/>
          <w:szCs w:val="24"/>
        </w:rPr>
        <w:t>.</w:t>
      </w:r>
      <w:r w:rsidR="005A1983" w:rsidRPr="00DE264D">
        <w:rPr>
          <w:rFonts w:ascii="Verdana" w:hAnsi="Verdana"/>
          <w:sz w:val="24"/>
          <w:szCs w:val="24"/>
        </w:rPr>
        <w:t xml:space="preserve"> </w:t>
      </w:r>
    </w:p>
    <w:p w14:paraId="6D5620C0" w14:textId="085FE6A3" w:rsidR="00885562" w:rsidRPr="00DE264D" w:rsidRDefault="00885562" w:rsidP="00885562">
      <w:pPr>
        <w:pStyle w:val="BodyText"/>
        <w:spacing w:before="120"/>
        <w:ind w:left="0" w:right="247"/>
        <w:rPr>
          <w:rFonts w:ascii="Verdana" w:hAnsi="Verdana"/>
          <w:spacing w:val="60"/>
          <w:sz w:val="24"/>
          <w:szCs w:val="24"/>
        </w:rPr>
      </w:pPr>
      <w:r w:rsidRPr="00DE264D">
        <w:rPr>
          <w:rFonts w:ascii="Verdana" w:hAnsi="Verdana"/>
          <w:sz w:val="24"/>
          <w:szCs w:val="24"/>
        </w:rPr>
        <w:lastRenderedPageBreak/>
        <w:t>Sexually harmful behaviour from young people is not always contrived or with the intent to</w:t>
      </w:r>
      <w:r w:rsidRPr="00DE264D">
        <w:rPr>
          <w:rFonts w:ascii="Verdana" w:hAnsi="Verdana"/>
          <w:spacing w:val="1"/>
          <w:sz w:val="24"/>
          <w:szCs w:val="24"/>
        </w:rPr>
        <w:t xml:space="preserve"> </w:t>
      </w:r>
      <w:r w:rsidRPr="00DE264D">
        <w:rPr>
          <w:rFonts w:ascii="Verdana" w:hAnsi="Verdana"/>
          <w:sz w:val="24"/>
          <w:szCs w:val="24"/>
        </w:rPr>
        <w:t>harm</w:t>
      </w:r>
      <w:r w:rsidRPr="00DE264D">
        <w:rPr>
          <w:rFonts w:ascii="Verdana" w:hAnsi="Verdana"/>
          <w:spacing w:val="3"/>
          <w:sz w:val="24"/>
          <w:szCs w:val="24"/>
        </w:rPr>
        <w:t xml:space="preserve"> </w:t>
      </w:r>
      <w:r w:rsidRPr="00DE264D">
        <w:rPr>
          <w:rFonts w:ascii="Verdana" w:hAnsi="Verdana"/>
          <w:sz w:val="24"/>
          <w:szCs w:val="24"/>
        </w:rPr>
        <w:t>others.</w:t>
      </w:r>
      <w:r w:rsidRPr="00DE264D">
        <w:rPr>
          <w:rFonts w:ascii="Verdana" w:hAnsi="Verdana"/>
          <w:spacing w:val="1"/>
          <w:sz w:val="24"/>
          <w:szCs w:val="24"/>
        </w:rPr>
        <w:t xml:space="preserve"> </w:t>
      </w:r>
      <w:r w:rsidRPr="00DE264D">
        <w:rPr>
          <w:rFonts w:ascii="Verdana" w:hAnsi="Verdana"/>
          <w:sz w:val="24"/>
          <w:szCs w:val="24"/>
        </w:rPr>
        <w:t>There may</w:t>
      </w:r>
      <w:r w:rsidRPr="00DE264D">
        <w:rPr>
          <w:rFonts w:ascii="Verdana" w:hAnsi="Verdana"/>
          <w:spacing w:val="2"/>
          <w:sz w:val="24"/>
          <w:szCs w:val="24"/>
        </w:rPr>
        <w:t xml:space="preserve"> </w:t>
      </w:r>
      <w:r w:rsidRPr="00DE264D">
        <w:rPr>
          <w:rFonts w:ascii="Verdana" w:hAnsi="Verdana"/>
          <w:sz w:val="24"/>
          <w:szCs w:val="24"/>
        </w:rPr>
        <w:t>be</w:t>
      </w:r>
      <w:r w:rsidRPr="00DE264D">
        <w:rPr>
          <w:rFonts w:ascii="Verdana" w:hAnsi="Verdana"/>
          <w:spacing w:val="4"/>
          <w:sz w:val="24"/>
          <w:szCs w:val="24"/>
        </w:rPr>
        <w:t xml:space="preserve"> </w:t>
      </w:r>
      <w:r w:rsidRPr="00DE264D">
        <w:rPr>
          <w:rFonts w:ascii="Verdana" w:hAnsi="Verdana"/>
          <w:sz w:val="24"/>
          <w:szCs w:val="24"/>
        </w:rPr>
        <w:t>many</w:t>
      </w:r>
      <w:r w:rsidRPr="00DE264D">
        <w:rPr>
          <w:rFonts w:ascii="Verdana" w:hAnsi="Verdana"/>
          <w:spacing w:val="2"/>
          <w:sz w:val="24"/>
          <w:szCs w:val="24"/>
        </w:rPr>
        <w:t xml:space="preserve"> </w:t>
      </w:r>
      <w:r w:rsidRPr="00DE264D">
        <w:rPr>
          <w:rFonts w:ascii="Verdana" w:hAnsi="Verdana"/>
          <w:sz w:val="24"/>
          <w:szCs w:val="24"/>
        </w:rPr>
        <w:t>reasons</w:t>
      </w:r>
      <w:r w:rsidRPr="00DE264D">
        <w:rPr>
          <w:rFonts w:ascii="Verdana" w:hAnsi="Verdana"/>
          <w:spacing w:val="5"/>
          <w:sz w:val="24"/>
          <w:szCs w:val="24"/>
        </w:rPr>
        <w:t xml:space="preserve"> </w:t>
      </w:r>
      <w:r w:rsidRPr="00DE264D">
        <w:rPr>
          <w:rFonts w:ascii="Verdana" w:hAnsi="Verdana"/>
          <w:sz w:val="24"/>
          <w:szCs w:val="24"/>
        </w:rPr>
        <w:t>why</w:t>
      </w:r>
      <w:r w:rsidRPr="00DE264D">
        <w:rPr>
          <w:rFonts w:ascii="Verdana" w:hAnsi="Verdana"/>
          <w:spacing w:val="2"/>
          <w:sz w:val="24"/>
          <w:szCs w:val="24"/>
        </w:rPr>
        <w:t xml:space="preserve"> </w:t>
      </w:r>
      <w:r w:rsidRPr="00DE264D">
        <w:rPr>
          <w:rFonts w:ascii="Verdana" w:hAnsi="Verdana"/>
          <w:sz w:val="24"/>
          <w:szCs w:val="24"/>
        </w:rPr>
        <w:t>a</w:t>
      </w:r>
      <w:r w:rsidRPr="00DE264D">
        <w:rPr>
          <w:rFonts w:ascii="Verdana" w:hAnsi="Verdana"/>
          <w:spacing w:val="8"/>
          <w:sz w:val="24"/>
          <w:szCs w:val="24"/>
        </w:rPr>
        <w:t xml:space="preserve"> </w:t>
      </w:r>
      <w:r w:rsidRPr="00DE264D">
        <w:rPr>
          <w:rFonts w:ascii="Verdana" w:hAnsi="Verdana"/>
          <w:sz w:val="24"/>
          <w:szCs w:val="24"/>
        </w:rPr>
        <w:t>young</w:t>
      </w:r>
      <w:r w:rsidRPr="00DE264D">
        <w:rPr>
          <w:rFonts w:ascii="Verdana" w:hAnsi="Verdana"/>
          <w:spacing w:val="6"/>
          <w:sz w:val="24"/>
          <w:szCs w:val="24"/>
        </w:rPr>
        <w:t xml:space="preserve"> </w:t>
      </w:r>
      <w:r w:rsidRPr="00DE264D">
        <w:rPr>
          <w:rFonts w:ascii="Verdana" w:hAnsi="Verdana"/>
          <w:sz w:val="24"/>
          <w:szCs w:val="24"/>
        </w:rPr>
        <w:t>person</w:t>
      </w:r>
      <w:r w:rsidRPr="00DE264D">
        <w:rPr>
          <w:rFonts w:ascii="Verdana" w:hAnsi="Verdana"/>
          <w:spacing w:val="2"/>
          <w:sz w:val="24"/>
          <w:szCs w:val="24"/>
        </w:rPr>
        <w:t xml:space="preserve"> </w:t>
      </w:r>
      <w:r w:rsidRPr="00DE264D">
        <w:rPr>
          <w:rFonts w:ascii="Verdana" w:hAnsi="Verdana"/>
          <w:sz w:val="24"/>
          <w:szCs w:val="24"/>
        </w:rPr>
        <w:t>engages</w:t>
      </w:r>
      <w:r w:rsidRPr="00DE264D">
        <w:rPr>
          <w:rFonts w:ascii="Verdana" w:hAnsi="Verdana"/>
          <w:spacing w:val="2"/>
          <w:sz w:val="24"/>
          <w:szCs w:val="24"/>
        </w:rPr>
        <w:t xml:space="preserve"> </w:t>
      </w:r>
      <w:r w:rsidRPr="00DE264D">
        <w:rPr>
          <w:rFonts w:ascii="Verdana" w:hAnsi="Verdana"/>
          <w:sz w:val="24"/>
          <w:szCs w:val="24"/>
        </w:rPr>
        <w:t>in</w:t>
      </w:r>
      <w:r w:rsidRPr="00DE264D">
        <w:rPr>
          <w:rFonts w:ascii="Verdana" w:hAnsi="Verdana"/>
          <w:spacing w:val="4"/>
          <w:sz w:val="24"/>
          <w:szCs w:val="24"/>
        </w:rPr>
        <w:t xml:space="preserve"> </w:t>
      </w:r>
      <w:r w:rsidRPr="00DE264D">
        <w:rPr>
          <w:rFonts w:ascii="Verdana" w:hAnsi="Verdana"/>
          <w:sz w:val="24"/>
          <w:szCs w:val="24"/>
        </w:rPr>
        <w:t>sexually</w:t>
      </w:r>
      <w:r w:rsidRPr="00DE264D">
        <w:rPr>
          <w:rFonts w:ascii="Verdana" w:hAnsi="Verdana"/>
          <w:spacing w:val="1"/>
          <w:sz w:val="24"/>
          <w:szCs w:val="24"/>
        </w:rPr>
        <w:t xml:space="preserve"> </w:t>
      </w:r>
      <w:r w:rsidRPr="00DE264D">
        <w:rPr>
          <w:rFonts w:ascii="Verdana" w:hAnsi="Verdana"/>
          <w:sz w:val="24"/>
          <w:szCs w:val="24"/>
        </w:rPr>
        <w:t xml:space="preserve">harmful </w:t>
      </w:r>
      <w:r w:rsidR="00D513AB" w:rsidRPr="00DE264D">
        <w:rPr>
          <w:rFonts w:ascii="Verdana" w:hAnsi="Verdana"/>
          <w:sz w:val="24"/>
          <w:szCs w:val="24"/>
        </w:rPr>
        <w:t>behaviour,</w:t>
      </w:r>
      <w:r w:rsidRPr="00DE264D">
        <w:rPr>
          <w:rFonts w:ascii="Verdana" w:hAnsi="Verdana"/>
          <w:sz w:val="24"/>
          <w:szCs w:val="24"/>
        </w:rPr>
        <w:t xml:space="preserve"> and it may be just as distressing to the young person who instigates it as to the</w:t>
      </w:r>
      <w:r w:rsidRPr="00DE264D">
        <w:rPr>
          <w:rFonts w:ascii="Verdana" w:hAnsi="Verdana"/>
          <w:spacing w:val="-1"/>
          <w:sz w:val="24"/>
          <w:szCs w:val="24"/>
        </w:rPr>
        <w:t xml:space="preserve"> </w:t>
      </w:r>
      <w:r w:rsidRPr="00DE264D">
        <w:rPr>
          <w:rFonts w:ascii="Verdana" w:hAnsi="Verdana"/>
          <w:sz w:val="24"/>
          <w:szCs w:val="24"/>
        </w:rPr>
        <w:t>young</w:t>
      </w:r>
      <w:r w:rsidRPr="00DE264D">
        <w:rPr>
          <w:rFonts w:ascii="Verdana" w:hAnsi="Verdana"/>
          <w:spacing w:val="-1"/>
          <w:sz w:val="24"/>
          <w:szCs w:val="24"/>
        </w:rPr>
        <w:t xml:space="preserve"> </w:t>
      </w:r>
      <w:r w:rsidRPr="00DE264D">
        <w:rPr>
          <w:rFonts w:ascii="Verdana" w:hAnsi="Verdana"/>
          <w:sz w:val="24"/>
          <w:szCs w:val="24"/>
        </w:rPr>
        <w:t>person it</w:t>
      </w:r>
      <w:r w:rsidRPr="00DE264D">
        <w:rPr>
          <w:rFonts w:ascii="Verdana" w:hAnsi="Verdana"/>
          <w:spacing w:val="-2"/>
          <w:sz w:val="24"/>
          <w:szCs w:val="24"/>
        </w:rPr>
        <w:t xml:space="preserve"> </w:t>
      </w:r>
      <w:r w:rsidRPr="00DE264D">
        <w:rPr>
          <w:rFonts w:ascii="Verdana" w:hAnsi="Verdana"/>
          <w:sz w:val="24"/>
          <w:szCs w:val="24"/>
        </w:rPr>
        <w:t>is intended</w:t>
      </w:r>
      <w:r w:rsidRPr="00DE264D">
        <w:rPr>
          <w:rFonts w:ascii="Verdana" w:hAnsi="Verdana"/>
          <w:spacing w:val="-3"/>
          <w:sz w:val="24"/>
          <w:szCs w:val="24"/>
        </w:rPr>
        <w:t xml:space="preserve"> </w:t>
      </w:r>
      <w:r w:rsidRPr="00DE264D">
        <w:rPr>
          <w:rFonts w:ascii="Verdana" w:hAnsi="Verdana"/>
          <w:sz w:val="24"/>
          <w:szCs w:val="24"/>
        </w:rPr>
        <w:t>towards</w:t>
      </w:r>
      <w:r w:rsidR="0002579A" w:rsidRPr="00DE264D">
        <w:rPr>
          <w:rFonts w:ascii="Verdana" w:hAnsi="Verdana"/>
          <w:sz w:val="24"/>
          <w:szCs w:val="24"/>
        </w:rPr>
        <w:t xml:space="preserve">. It may </w:t>
      </w:r>
      <w:r w:rsidR="008768D0" w:rsidRPr="00DE264D">
        <w:rPr>
          <w:rFonts w:ascii="Verdana" w:hAnsi="Verdana"/>
          <w:sz w:val="24"/>
          <w:szCs w:val="24"/>
        </w:rPr>
        <w:t xml:space="preserve">include: </w:t>
      </w:r>
    </w:p>
    <w:p w14:paraId="766E8657" w14:textId="77777777" w:rsidR="00885562" w:rsidRPr="00DE264D" w:rsidRDefault="00885562" w:rsidP="003440CE">
      <w:pPr>
        <w:pStyle w:val="ListParagraph"/>
        <w:widowControl w:val="0"/>
        <w:numPr>
          <w:ilvl w:val="0"/>
          <w:numId w:val="9"/>
        </w:numPr>
        <w:tabs>
          <w:tab w:val="left" w:pos="2793"/>
          <w:tab w:val="left" w:pos="2794"/>
        </w:tabs>
        <w:autoSpaceDE w:val="0"/>
        <w:autoSpaceDN w:val="0"/>
        <w:spacing w:before="120"/>
        <w:rPr>
          <w:rFonts w:ascii="Verdana" w:hAnsi="Verdana" w:cs="Arial"/>
        </w:rPr>
      </w:pPr>
      <w:r w:rsidRPr="00DE264D">
        <w:rPr>
          <w:rFonts w:ascii="Verdana" w:hAnsi="Verdana" w:cs="Arial"/>
        </w:rPr>
        <w:t>inappropriate</w:t>
      </w:r>
      <w:r w:rsidRPr="00DE264D">
        <w:rPr>
          <w:rFonts w:ascii="Verdana" w:hAnsi="Verdana" w:cs="Arial"/>
          <w:spacing w:val="-3"/>
        </w:rPr>
        <w:t xml:space="preserve"> </w:t>
      </w:r>
      <w:r w:rsidRPr="00DE264D">
        <w:rPr>
          <w:rFonts w:ascii="Verdana" w:hAnsi="Verdana" w:cs="Arial"/>
        </w:rPr>
        <w:t>sexual</w:t>
      </w:r>
      <w:r w:rsidRPr="00DE264D">
        <w:rPr>
          <w:rFonts w:ascii="Verdana" w:hAnsi="Verdana" w:cs="Arial"/>
          <w:spacing w:val="-3"/>
        </w:rPr>
        <w:t xml:space="preserve"> </w:t>
      </w:r>
      <w:r w:rsidRPr="00DE264D">
        <w:rPr>
          <w:rFonts w:ascii="Verdana" w:hAnsi="Verdana" w:cs="Arial"/>
        </w:rPr>
        <w:t>language</w:t>
      </w:r>
    </w:p>
    <w:p w14:paraId="0924A468" w14:textId="77777777" w:rsidR="00885562" w:rsidRPr="00DE264D" w:rsidRDefault="00885562" w:rsidP="003440CE">
      <w:pPr>
        <w:pStyle w:val="ListParagraph"/>
        <w:widowControl w:val="0"/>
        <w:numPr>
          <w:ilvl w:val="0"/>
          <w:numId w:val="9"/>
        </w:numPr>
        <w:tabs>
          <w:tab w:val="left" w:pos="2793"/>
          <w:tab w:val="left" w:pos="2794"/>
        </w:tabs>
        <w:autoSpaceDE w:val="0"/>
        <w:autoSpaceDN w:val="0"/>
        <w:spacing w:before="119"/>
        <w:rPr>
          <w:rFonts w:ascii="Verdana" w:hAnsi="Verdana" w:cs="Arial"/>
        </w:rPr>
      </w:pPr>
      <w:r w:rsidRPr="00DE264D">
        <w:rPr>
          <w:rFonts w:ascii="Verdana" w:hAnsi="Verdana" w:cs="Arial"/>
        </w:rPr>
        <w:t>inappropriate</w:t>
      </w:r>
      <w:r w:rsidRPr="00DE264D">
        <w:rPr>
          <w:rFonts w:ascii="Verdana" w:hAnsi="Verdana" w:cs="Arial"/>
          <w:spacing w:val="-1"/>
        </w:rPr>
        <w:t xml:space="preserve"> </w:t>
      </w:r>
      <w:r w:rsidRPr="00DE264D">
        <w:rPr>
          <w:rFonts w:ascii="Verdana" w:hAnsi="Verdana" w:cs="Arial"/>
        </w:rPr>
        <w:t>role</w:t>
      </w:r>
      <w:r w:rsidRPr="00DE264D">
        <w:rPr>
          <w:rFonts w:ascii="Verdana" w:hAnsi="Verdana" w:cs="Arial"/>
          <w:spacing w:val="-1"/>
        </w:rPr>
        <w:t xml:space="preserve"> </w:t>
      </w:r>
      <w:r w:rsidRPr="00DE264D">
        <w:rPr>
          <w:rFonts w:ascii="Verdana" w:hAnsi="Verdana" w:cs="Arial"/>
        </w:rPr>
        <w:t>play</w:t>
      </w:r>
    </w:p>
    <w:p w14:paraId="5DC3D35D" w14:textId="77777777" w:rsidR="00885562" w:rsidRPr="00DE264D" w:rsidRDefault="00885562" w:rsidP="003440CE">
      <w:pPr>
        <w:pStyle w:val="ListParagraph"/>
        <w:widowControl w:val="0"/>
        <w:numPr>
          <w:ilvl w:val="0"/>
          <w:numId w:val="9"/>
        </w:numPr>
        <w:tabs>
          <w:tab w:val="left" w:pos="2793"/>
          <w:tab w:val="left" w:pos="2794"/>
        </w:tabs>
        <w:autoSpaceDE w:val="0"/>
        <w:autoSpaceDN w:val="0"/>
        <w:spacing w:before="117"/>
        <w:rPr>
          <w:rFonts w:ascii="Verdana" w:hAnsi="Verdana" w:cs="Arial"/>
        </w:rPr>
      </w:pPr>
      <w:r w:rsidRPr="00DE264D">
        <w:rPr>
          <w:rFonts w:ascii="Verdana" w:hAnsi="Verdana" w:cs="Arial"/>
        </w:rPr>
        <w:t>sexual</w:t>
      </w:r>
      <w:r w:rsidRPr="00DE264D">
        <w:rPr>
          <w:rFonts w:ascii="Verdana" w:hAnsi="Verdana" w:cs="Arial"/>
          <w:spacing w:val="-1"/>
        </w:rPr>
        <w:t xml:space="preserve"> </w:t>
      </w:r>
      <w:r w:rsidRPr="00DE264D">
        <w:rPr>
          <w:rFonts w:ascii="Verdana" w:hAnsi="Verdana" w:cs="Arial"/>
        </w:rPr>
        <w:t>touching</w:t>
      </w:r>
    </w:p>
    <w:p w14:paraId="3C908FB8" w14:textId="621FA5EC" w:rsidR="00885562" w:rsidRPr="00DE264D" w:rsidRDefault="00885562" w:rsidP="003440CE">
      <w:pPr>
        <w:pStyle w:val="ListParagraph"/>
        <w:widowControl w:val="0"/>
        <w:numPr>
          <w:ilvl w:val="0"/>
          <w:numId w:val="9"/>
        </w:numPr>
        <w:tabs>
          <w:tab w:val="left" w:pos="2793"/>
          <w:tab w:val="left" w:pos="2794"/>
        </w:tabs>
        <w:autoSpaceDE w:val="0"/>
        <w:autoSpaceDN w:val="0"/>
        <w:spacing w:before="120"/>
        <w:rPr>
          <w:rFonts w:ascii="Verdana" w:hAnsi="Verdana" w:cs="Arial"/>
        </w:rPr>
      </w:pPr>
      <w:r w:rsidRPr="00DE264D">
        <w:rPr>
          <w:rFonts w:ascii="Verdana" w:hAnsi="Verdana" w:cs="Arial"/>
        </w:rPr>
        <w:t>sexual</w:t>
      </w:r>
      <w:r w:rsidRPr="00DE264D">
        <w:rPr>
          <w:rFonts w:ascii="Verdana" w:hAnsi="Verdana" w:cs="Arial"/>
          <w:spacing w:val="-1"/>
        </w:rPr>
        <w:t xml:space="preserve"> </w:t>
      </w:r>
      <w:r w:rsidRPr="00DE264D">
        <w:rPr>
          <w:rFonts w:ascii="Verdana" w:hAnsi="Verdana" w:cs="Arial"/>
        </w:rPr>
        <w:t>assault/abuse</w:t>
      </w:r>
    </w:p>
    <w:p w14:paraId="0BFD090D" w14:textId="77777777" w:rsidR="003A0A37" w:rsidRDefault="00DB47B6" w:rsidP="003A0A37">
      <w:pPr>
        <w:widowControl w:val="0"/>
        <w:tabs>
          <w:tab w:val="left" w:pos="2793"/>
          <w:tab w:val="left" w:pos="2794"/>
        </w:tabs>
        <w:autoSpaceDE w:val="0"/>
        <w:autoSpaceDN w:val="0"/>
        <w:spacing w:before="120"/>
        <w:rPr>
          <w:rFonts w:ascii="Verdana" w:hAnsi="Verdana" w:cs="Arial"/>
        </w:rPr>
      </w:pPr>
      <w:r w:rsidRPr="00DE264D">
        <w:rPr>
          <w:rFonts w:ascii="Verdana" w:hAnsi="Verdana" w:cs="Arial"/>
          <w:b/>
          <w:bCs/>
        </w:rPr>
        <w:t>Consent</w:t>
      </w:r>
      <w:r w:rsidRPr="00DE264D">
        <w:rPr>
          <w:rFonts w:ascii="Verdana" w:hAnsi="Verdana" w:cs="Arial"/>
        </w:rPr>
        <w:t xml:space="preserve"> is when someone </w:t>
      </w:r>
      <w:r w:rsidRPr="00DE264D">
        <w:rPr>
          <w:rFonts w:ascii="Verdana" w:hAnsi="Verdana" w:cs="Arial"/>
          <w:b/>
          <w:bCs/>
        </w:rPr>
        <w:t>agrees by choice</w:t>
      </w:r>
      <w:r w:rsidRPr="00DE264D">
        <w:rPr>
          <w:rFonts w:ascii="Verdana" w:hAnsi="Verdana" w:cs="Arial"/>
        </w:rPr>
        <w:t xml:space="preserve"> and has the </w:t>
      </w:r>
      <w:r w:rsidRPr="00DE264D">
        <w:rPr>
          <w:rFonts w:ascii="Verdana" w:hAnsi="Verdana" w:cs="Arial"/>
          <w:b/>
          <w:bCs/>
        </w:rPr>
        <w:t>freedom</w:t>
      </w:r>
      <w:r w:rsidRPr="00DE264D">
        <w:rPr>
          <w:rFonts w:ascii="Verdana" w:hAnsi="Verdana" w:cs="Arial"/>
        </w:rPr>
        <w:t xml:space="preserve"> and </w:t>
      </w:r>
      <w:r w:rsidRPr="00DE264D">
        <w:rPr>
          <w:rFonts w:ascii="Verdana" w:hAnsi="Verdana" w:cs="Arial"/>
          <w:b/>
          <w:bCs/>
        </w:rPr>
        <w:t>capacity</w:t>
      </w:r>
      <w:r w:rsidRPr="00DE264D">
        <w:rPr>
          <w:rFonts w:ascii="Verdana" w:hAnsi="Verdana" w:cs="Arial"/>
        </w:rPr>
        <w:t xml:space="preserve"> to make that choice. It is important to note that: </w:t>
      </w:r>
    </w:p>
    <w:p w14:paraId="1EA0E355" w14:textId="3E5CDFA8" w:rsidR="00DB47B6" w:rsidRPr="003A0A37" w:rsidRDefault="00DB47B6" w:rsidP="003A0A37">
      <w:pPr>
        <w:pStyle w:val="ListParagraph"/>
        <w:widowControl w:val="0"/>
        <w:numPr>
          <w:ilvl w:val="0"/>
          <w:numId w:val="49"/>
        </w:numPr>
        <w:tabs>
          <w:tab w:val="left" w:pos="2793"/>
          <w:tab w:val="left" w:pos="2794"/>
        </w:tabs>
        <w:autoSpaceDE w:val="0"/>
        <w:autoSpaceDN w:val="0"/>
        <w:spacing w:before="120"/>
        <w:rPr>
          <w:rFonts w:ascii="Verdana" w:hAnsi="Verdana" w:cs="Arial"/>
        </w:rPr>
      </w:pPr>
      <w:r w:rsidRPr="003A0A37">
        <w:rPr>
          <w:rFonts w:ascii="Verdana" w:hAnsi="Verdana" w:cs="Arial"/>
        </w:rPr>
        <w:t xml:space="preserve">A child under the age of 13 can never consent to any sexual activity </w:t>
      </w:r>
    </w:p>
    <w:p w14:paraId="1D3E03C1" w14:textId="47484555" w:rsidR="00DB47B6" w:rsidRPr="00DE264D" w:rsidRDefault="00DB47B6" w:rsidP="003440CE">
      <w:pPr>
        <w:pStyle w:val="ListParagraph"/>
        <w:numPr>
          <w:ilvl w:val="0"/>
          <w:numId w:val="32"/>
        </w:numPr>
        <w:rPr>
          <w:rFonts w:ascii="Verdana" w:hAnsi="Verdana" w:cs="Arial"/>
        </w:rPr>
      </w:pPr>
      <w:r w:rsidRPr="00DE264D">
        <w:rPr>
          <w:rFonts w:ascii="Verdana" w:hAnsi="Verdana" w:cs="Arial"/>
        </w:rPr>
        <w:t>The age of consent is 16</w:t>
      </w:r>
    </w:p>
    <w:p w14:paraId="6F22CEB7" w14:textId="3A98B608" w:rsidR="00DB47B6" w:rsidRPr="00DE264D" w:rsidRDefault="00DB47B6" w:rsidP="003440CE">
      <w:pPr>
        <w:pStyle w:val="ListParagraph"/>
        <w:numPr>
          <w:ilvl w:val="0"/>
          <w:numId w:val="32"/>
        </w:numPr>
        <w:rPr>
          <w:rFonts w:ascii="Verdana" w:hAnsi="Verdana" w:cs="Arial"/>
        </w:rPr>
      </w:pPr>
      <w:r w:rsidRPr="00DE264D">
        <w:rPr>
          <w:rFonts w:ascii="Verdana" w:hAnsi="Verdana" w:cs="Arial"/>
        </w:rPr>
        <w:t xml:space="preserve">Sexual intercourse without consent is rape </w:t>
      </w:r>
    </w:p>
    <w:p w14:paraId="5830AFF1" w14:textId="77777777" w:rsidR="005D4A0C" w:rsidRPr="00DE264D" w:rsidRDefault="005D4A0C" w:rsidP="00DB47B6">
      <w:pPr>
        <w:ind w:left="360"/>
        <w:rPr>
          <w:rFonts w:ascii="Verdana" w:hAnsi="Verdana" w:cs="Arial"/>
        </w:rPr>
      </w:pPr>
    </w:p>
    <w:p w14:paraId="66F22D0E" w14:textId="176E7039" w:rsidR="004E7355" w:rsidRPr="00DE264D" w:rsidRDefault="004E7355" w:rsidP="004E7355">
      <w:pPr>
        <w:pStyle w:val="BodyText"/>
        <w:ind w:left="0" w:right="268"/>
        <w:rPr>
          <w:rFonts w:ascii="Verdana" w:hAnsi="Verdana"/>
          <w:b/>
          <w:bCs/>
          <w:sz w:val="24"/>
          <w:szCs w:val="24"/>
          <w:u w:val="single"/>
        </w:rPr>
      </w:pPr>
      <w:r w:rsidRPr="00DE264D">
        <w:rPr>
          <w:rFonts w:ascii="Verdana" w:hAnsi="Verdana"/>
          <w:b/>
          <w:bCs/>
          <w:sz w:val="24"/>
          <w:szCs w:val="24"/>
          <w:u w:val="single"/>
        </w:rPr>
        <w:t>Sexting</w:t>
      </w:r>
      <w:r w:rsidR="00D513AB" w:rsidRPr="00DE264D">
        <w:rPr>
          <w:rFonts w:ascii="Verdana" w:hAnsi="Verdana"/>
          <w:b/>
          <w:bCs/>
          <w:sz w:val="24"/>
          <w:szCs w:val="24"/>
          <w:u w:val="single"/>
        </w:rPr>
        <w:t xml:space="preserve"> </w:t>
      </w:r>
      <w:r w:rsidRPr="00DE264D">
        <w:rPr>
          <w:rFonts w:ascii="Verdana" w:hAnsi="Verdana"/>
          <w:b/>
          <w:bCs/>
          <w:sz w:val="24"/>
          <w:szCs w:val="24"/>
          <w:u w:val="single"/>
        </w:rPr>
        <w:t>-</w:t>
      </w:r>
      <w:r w:rsidR="00D513AB" w:rsidRPr="00DE264D">
        <w:rPr>
          <w:rFonts w:ascii="Verdana" w:hAnsi="Verdana"/>
          <w:b/>
          <w:bCs/>
          <w:sz w:val="24"/>
          <w:szCs w:val="24"/>
          <w:u w:val="single"/>
        </w:rPr>
        <w:t xml:space="preserve"> </w:t>
      </w:r>
      <w:r w:rsidRPr="00DE264D">
        <w:rPr>
          <w:rFonts w:ascii="Verdana" w:hAnsi="Verdana"/>
          <w:b/>
          <w:bCs/>
          <w:sz w:val="24"/>
          <w:szCs w:val="24"/>
          <w:u w:val="single"/>
        </w:rPr>
        <w:t>the sharing of nude or indecent imagery</w:t>
      </w:r>
      <w:r w:rsidR="003F6865" w:rsidRPr="00DE264D">
        <w:rPr>
          <w:rFonts w:ascii="Verdana" w:hAnsi="Verdana"/>
          <w:b/>
          <w:bCs/>
          <w:sz w:val="24"/>
          <w:szCs w:val="24"/>
          <w:u w:val="single"/>
        </w:rPr>
        <w:t xml:space="preserve"> (youth</w:t>
      </w:r>
      <w:r w:rsidR="003F6865" w:rsidRPr="00DE264D">
        <w:rPr>
          <w:rFonts w:ascii="Verdana" w:hAnsi="Verdana"/>
          <w:b/>
          <w:bCs/>
          <w:spacing w:val="-1"/>
          <w:sz w:val="24"/>
          <w:szCs w:val="24"/>
          <w:u w:val="single"/>
        </w:rPr>
        <w:t xml:space="preserve"> </w:t>
      </w:r>
      <w:r w:rsidR="003F6865" w:rsidRPr="00DE264D">
        <w:rPr>
          <w:rFonts w:ascii="Verdana" w:hAnsi="Verdana"/>
          <w:b/>
          <w:bCs/>
          <w:sz w:val="24"/>
          <w:szCs w:val="24"/>
          <w:u w:val="single"/>
        </w:rPr>
        <w:t>produced</w:t>
      </w:r>
      <w:r w:rsidR="003F6865" w:rsidRPr="00DE264D">
        <w:rPr>
          <w:rFonts w:ascii="Verdana" w:hAnsi="Verdana"/>
          <w:b/>
          <w:bCs/>
          <w:spacing w:val="-3"/>
          <w:sz w:val="24"/>
          <w:szCs w:val="24"/>
          <w:u w:val="single"/>
        </w:rPr>
        <w:t xml:space="preserve"> </w:t>
      </w:r>
      <w:r w:rsidR="003F6865" w:rsidRPr="00DE264D">
        <w:rPr>
          <w:rFonts w:ascii="Verdana" w:hAnsi="Verdana"/>
          <w:b/>
          <w:bCs/>
          <w:sz w:val="24"/>
          <w:szCs w:val="24"/>
          <w:u w:val="single"/>
        </w:rPr>
        <w:t>sexual</w:t>
      </w:r>
      <w:r w:rsidR="003F6865" w:rsidRPr="00DE264D">
        <w:rPr>
          <w:rFonts w:ascii="Verdana" w:hAnsi="Verdana"/>
          <w:b/>
          <w:bCs/>
          <w:spacing w:val="-2"/>
          <w:sz w:val="24"/>
          <w:szCs w:val="24"/>
          <w:u w:val="single"/>
        </w:rPr>
        <w:t xml:space="preserve"> </w:t>
      </w:r>
      <w:r w:rsidR="003F6865" w:rsidRPr="00DE264D">
        <w:rPr>
          <w:rFonts w:ascii="Verdana" w:hAnsi="Verdana"/>
          <w:b/>
          <w:bCs/>
          <w:sz w:val="24"/>
          <w:szCs w:val="24"/>
          <w:u w:val="single"/>
        </w:rPr>
        <w:t>imagery)</w:t>
      </w:r>
    </w:p>
    <w:p w14:paraId="73B75836" w14:textId="1B5B8A73" w:rsidR="004E7355" w:rsidRPr="00DE264D" w:rsidRDefault="004E7355" w:rsidP="004E7355">
      <w:pPr>
        <w:pStyle w:val="BodyText"/>
        <w:spacing w:before="122"/>
        <w:ind w:left="0" w:right="610"/>
        <w:rPr>
          <w:rFonts w:ascii="Verdana" w:hAnsi="Verdana"/>
          <w:sz w:val="24"/>
          <w:szCs w:val="24"/>
        </w:rPr>
      </w:pPr>
      <w:r w:rsidRPr="00DE264D">
        <w:rPr>
          <w:rFonts w:ascii="Verdana" w:hAnsi="Verdana"/>
          <w:sz w:val="24"/>
          <w:szCs w:val="24"/>
        </w:rPr>
        <w:t xml:space="preserve">The term ‘sexting’ relates to the sending of indecent images, videos and/or </w:t>
      </w:r>
      <w:r w:rsidR="00F6360D" w:rsidRPr="00DE264D">
        <w:rPr>
          <w:rFonts w:ascii="Verdana" w:hAnsi="Verdana"/>
          <w:sz w:val="24"/>
          <w:szCs w:val="24"/>
        </w:rPr>
        <w:t>w</w:t>
      </w:r>
      <w:r w:rsidRPr="00DE264D">
        <w:rPr>
          <w:rFonts w:ascii="Verdana" w:hAnsi="Verdana"/>
          <w:sz w:val="24"/>
          <w:szCs w:val="24"/>
        </w:rPr>
        <w:t>ritten</w:t>
      </w:r>
      <w:r w:rsidRPr="00DE264D">
        <w:rPr>
          <w:rFonts w:ascii="Verdana" w:hAnsi="Verdana"/>
          <w:spacing w:val="1"/>
          <w:sz w:val="24"/>
          <w:szCs w:val="24"/>
        </w:rPr>
        <w:t xml:space="preserve"> </w:t>
      </w:r>
      <w:r w:rsidRPr="00DE264D">
        <w:rPr>
          <w:rFonts w:ascii="Verdana" w:hAnsi="Verdana"/>
          <w:sz w:val="24"/>
          <w:szCs w:val="24"/>
        </w:rPr>
        <w:t>messages with sexually explicit content; these are created and sent electronically. They are</w:t>
      </w:r>
      <w:r w:rsidRPr="00DE264D">
        <w:rPr>
          <w:rFonts w:ascii="Verdana" w:hAnsi="Verdana"/>
          <w:spacing w:val="-1"/>
          <w:sz w:val="24"/>
          <w:szCs w:val="24"/>
        </w:rPr>
        <w:t xml:space="preserve"> </w:t>
      </w:r>
      <w:r w:rsidRPr="00DE264D">
        <w:rPr>
          <w:rFonts w:ascii="Verdana" w:hAnsi="Verdana"/>
          <w:sz w:val="24"/>
          <w:szCs w:val="24"/>
        </w:rPr>
        <w:t>often</w:t>
      </w:r>
      <w:r w:rsidRPr="00DE264D">
        <w:rPr>
          <w:rFonts w:ascii="Verdana" w:hAnsi="Verdana"/>
          <w:spacing w:val="-3"/>
          <w:sz w:val="24"/>
          <w:szCs w:val="24"/>
        </w:rPr>
        <w:t xml:space="preserve"> </w:t>
      </w:r>
      <w:r w:rsidRPr="00DE264D">
        <w:rPr>
          <w:rFonts w:ascii="Verdana" w:hAnsi="Verdana"/>
          <w:sz w:val="24"/>
          <w:szCs w:val="24"/>
        </w:rPr>
        <w:t>‘shared’</w:t>
      </w:r>
      <w:r w:rsidRPr="00DE264D">
        <w:rPr>
          <w:rFonts w:ascii="Verdana" w:hAnsi="Verdana"/>
          <w:spacing w:val="-1"/>
          <w:sz w:val="24"/>
          <w:szCs w:val="24"/>
        </w:rPr>
        <w:t xml:space="preserve"> </w:t>
      </w:r>
      <w:r w:rsidRPr="00DE264D">
        <w:rPr>
          <w:rFonts w:ascii="Verdana" w:hAnsi="Verdana"/>
          <w:sz w:val="24"/>
          <w:szCs w:val="24"/>
        </w:rPr>
        <w:t>via</w:t>
      </w:r>
      <w:r w:rsidRPr="00DE264D">
        <w:rPr>
          <w:rFonts w:ascii="Verdana" w:hAnsi="Verdana"/>
          <w:spacing w:val="-2"/>
          <w:sz w:val="24"/>
          <w:szCs w:val="24"/>
        </w:rPr>
        <w:t xml:space="preserve"> </w:t>
      </w:r>
      <w:r w:rsidRPr="00DE264D">
        <w:rPr>
          <w:rFonts w:ascii="Verdana" w:hAnsi="Verdana"/>
          <w:sz w:val="24"/>
          <w:szCs w:val="24"/>
        </w:rPr>
        <w:t>social</w:t>
      </w:r>
      <w:r w:rsidRPr="00DE264D">
        <w:rPr>
          <w:rFonts w:ascii="Verdana" w:hAnsi="Verdana"/>
          <w:spacing w:val="-2"/>
          <w:sz w:val="24"/>
          <w:szCs w:val="24"/>
        </w:rPr>
        <w:t xml:space="preserve"> </w:t>
      </w:r>
      <w:r w:rsidRPr="00DE264D">
        <w:rPr>
          <w:rFonts w:ascii="Verdana" w:hAnsi="Verdana"/>
          <w:sz w:val="24"/>
          <w:szCs w:val="24"/>
        </w:rPr>
        <w:t>networking</w:t>
      </w:r>
      <w:r w:rsidRPr="00DE264D">
        <w:rPr>
          <w:rFonts w:ascii="Verdana" w:hAnsi="Verdana"/>
          <w:spacing w:val="-1"/>
          <w:sz w:val="24"/>
          <w:szCs w:val="24"/>
        </w:rPr>
        <w:t xml:space="preserve"> </w:t>
      </w:r>
      <w:r w:rsidRPr="00DE264D">
        <w:rPr>
          <w:rFonts w:ascii="Verdana" w:hAnsi="Verdana"/>
          <w:sz w:val="24"/>
          <w:szCs w:val="24"/>
        </w:rPr>
        <w:t>sites</w:t>
      </w:r>
      <w:r w:rsidRPr="00DE264D">
        <w:rPr>
          <w:rFonts w:ascii="Verdana" w:hAnsi="Verdana"/>
          <w:spacing w:val="-1"/>
          <w:sz w:val="24"/>
          <w:szCs w:val="24"/>
        </w:rPr>
        <w:t xml:space="preserve"> </w:t>
      </w:r>
      <w:r w:rsidRPr="00DE264D">
        <w:rPr>
          <w:rFonts w:ascii="Verdana" w:hAnsi="Verdana"/>
          <w:sz w:val="24"/>
          <w:szCs w:val="24"/>
        </w:rPr>
        <w:t>and</w:t>
      </w:r>
      <w:r w:rsidRPr="00DE264D">
        <w:rPr>
          <w:rFonts w:ascii="Verdana" w:hAnsi="Verdana"/>
          <w:spacing w:val="-3"/>
          <w:sz w:val="24"/>
          <w:szCs w:val="24"/>
        </w:rPr>
        <w:t xml:space="preserve"> </w:t>
      </w:r>
      <w:r w:rsidRPr="00DE264D">
        <w:rPr>
          <w:rFonts w:ascii="Verdana" w:hAnsi="Verdana"/>
          <w:sz w:val="24"/>
          <w:szCs w:val="24"/>
        </w:rPr>
        <w:t>instant</w:t>
      </w:r>
      <w:r w:rsidRPr="00DE264D">
        <w:rPr>
          <w:rFonts w:ascii="Verdana" w:hAnsi="Verdana"/>
          <w:spacing w:val="-2"/>
          <w:sz w:val="24"/>
          <w:szCs w:val="24"/>
        </w:rPr>
        <w:t xml:space="preserve"> </w:t>
      </w:r>
      <w:r w:rsidRPr="00DE264D">
        <w:rPr>
          <w:rFonts w:ascii="Verdana" w:hAnsi="Verdana"/>
          <w:sz w:val="24"/>
          <w:szCs w:val="24"/>
        </w:rPr>
        <w:t>messaging</w:t>
      </w:r>
      <w:r w:rsidRPr="00DE264D">
        <w:rPr>
          <w:rFonts w:ascii="Verdana" w:hAnsi="Verdana"/>
          <w:spacing w:val="-2"/>
          <w:sz w:val="24"/>
          <w:szCs w:val="24"/>
        </w:rPr>
        <w:t xml:space="preserve"> </w:t>
      </w:r>
      <w:r w:rsidRPr="00DE264D">
        <w:rPr>
          <w:rFonts w:ascii="Verdana" w:hAnsi="Verdana"/>
          <w:sz w:val="24"/>
          <w:szCs w:val="24"/>
        </w:rPr>
        <w:t xml:space="preserve">services. These images may have been because of </w:t>
      </w:r>
      <w:proofErr w:type="spellStart"/>
      <w:r w:rsidRPr="00DE264D">
        <w:rPr>
          <w:rFonts w:ascii="Verdana" w:hAnsi="Verdana"/>
          <w:sz w:val="24"/>
          <w:szCs w:val="24"/>
        </w:rPr>
        <w:t>upskirting</w:t>
      </w:r>
      <w:proofErr w:type="spellEnd"/>
      <w:r w:rsidRPr="00DE264D">
        <w:rPr>
          <w:rFonts w:ascii="Verdana" w:hAnsi="Verdana"/>
          <w:sz w:val="24"/>
          <w:szCs w:val="24"/>
        </w:rPr>
        <w:t xml:space="preserve">. </w:t>
      </w:r>
    </w:p>
    <w:p w14:paraId="1953003A" w14:textId="77777777" w:rsidR="004E7355" w:rsidRPr="00DE264D" w:rsidRDefault="004E7355" w:rsidP="004E7355">
      <w:pPr>
        <w:pStyle w:val="BodyText"/>
        <w:ind w:left="0" w:right="268"/>
        <w:rPr>
          <w:rFonts w:ascii="Verdana" w:hAnsi="Verdana"/>
          <w:b/>
          <w:bCs/>
          <w:sz w:val="24"/>
          <w:szCs w:val="24"/>
          <w:u w:val="single"/>
        </w:rPr>
      </w:pPr>
      <w:r w:rsidRPr="00DE264D">
        <w:rPr>
          <w:rFonts w:ascii="Verdana" w:hAnsi="Verdana"/>
          <w:b/>
          <w:bCs/>
          <w:sz w:val="24"/>
          <w:szCs w:val="24"/>
          <w:u w:val="single"/>
        </w:rPr>
        <w:t>Initiation/Hazing</w:t>
      </w:r>
    </w:p>
    <w:p w14:paraId="7EA4EA3C" w14:textId="02D3FC93" w:rsidR="00B16167" w:rsidRPr="00DE264D" w:rsidRDefault="004E7355" w:rsidP="004E7355">
      <w:pPr>
        <w:pStyle w:val="BodyText"/>
        <w:spacing w:before="124"/>
        <w:ind w:left="0" w:right="556"/>
        <w:rPr>
          <w:rFonts w:ascii="Verdana" w:hAnsi="Verdana"/>
          <w:sz w:val="24"/>
          <w:szCs w:val="24"/>
        </w:rPr>
      </w:pPr>
      <w:r w:rsidRPr="00DE264D">
        <w:rPr>
          <w:rFonts w:ascii="Verdana" w:hAnsi="Verdana"/>
          <w:sz w:val="24"/>
          <w:szCs w:val="24"/>
        </w:rPr>
        <w:t>Hazing is a form of initiation ceremony which is used to induct newcomers into an</w:t>
      </w:r>
      <w:r w:rsidRPr="00DE264D">
        <w:rPr>
          <w:rFonts w:ascii="Verdana" w:hAnsi="Verdana"/>
          <w:spacing w:val="1"/>
          <w:sz w:val="24"/>
          <w:szCs w:val="24"/>
        </w:rPr>
        <w:t xml:space="preserve"> </w:t>
      </w:r>
      <w:r w:rsidRPr="00DE264D">
        <w:rPr>
          <w:rFonts w:ascii="Verdana" w:hAnsi="Verdana"/>
          <w:sz w:val="24"/>
          <w:szCs w:val="24"/>
        </w:rPr>
        <w:t>organisation such as sports team</w:t>
      </w:r>
      <w:r w:rsidR="00D513AB" w:rsidRPr="00DE264D">
        <w:rPr>
          <w:rFonts w:ascii="Verdana" w:hAnsi="Verdana"/>
          <w:sz w:val="24"/>
          <w:szCs w:val="24"/>
        </w:rPr>
        <w:t>,</w:t>
      </w:r>
      <w:r w:rsidRPr="00DE264D">
        <w:rPr>
          <w:rFonts w:ascii="Verdana" w:hAnsi="Verdana"/>
          <w:sz w:val="24"/>
          <w:szCs w:val="24"/>
        </w:rPr>
        <w:t xml:space="preserve"> etc. There are several different</w:t>
      </w:r>
      <w:r w:rsidRPr="00DE264D">
        <w:rPr>
          <w:rFonts w:ascii="Verdana" w:hAnsi="Verdana"/>
          <w:spacing w:val="1"/>
          <w:sz w:val="24"/>
          <w:szCs w:val="24"/>
        </w:rPr>
        <w:t xml:space="preserve"> </w:t>
      </w:r>
      <w:r w:rsidRPr="00DE264D">
        <w:rPr>
          <w:rFonts w:ascii="Verdana" w:hAnsi="Verdana"/>
          <w:sz w:val="24"/>
          <w:szCs w:val="24"/>
        </w:rPr>
        <w:t>forms, from relatively mild rituals to severe and sometimes violent ceremonies. The</w:t>
      </w:r>
      <w:r w:rsidRPr="00DE264D">
        <w:rPr>
          <w:rFonts w:ascii="Verdana" w:hAnsi="Verdana"/>
          <w:spacing w:val="1"/>
          <w:sz w:val="24"/>
          <w:szCs w:val="24"/>
        </w:rPr>
        <w:t xml:space="preserve"> </w:t>
      </w:r>
      <w:r w:rsidRPr="00DE264D">
        <w:rPr>
          <w:rFonts w:ascii="Verdana" w:hAnsi="Verdana"/>
          <w:sz w:val="24"/>
          <w:szCs w:val="24"/>
        </w:rPr>
        <w:t>ceremony</w:t>
      </w:r>
      <w:r w:rsidRPr="00DE264D">
        <w:rPr>
          <w:rFonts w:ascii="Verdana" w:hAnsi="Verdana"/>
          <w:spacing w:val="1"/>
          <w:sz w:val="24"/>
          <w:szCs w:val="24"/>
        </w:rPr>
        <w:t xml:space="preserve"> </w:t>
      </w:r>
      <w:r w:rsidRPr="00DE264D">
        <w:rPr>
          <w:rFonts w:ascii="Verdana" w:hAnsi="Verdana"/>
          <w:sz w:val="24"/>
          <w:szCs w:val="24"/>
        </w:rPr>
        <w:t>welcomes</w:t>
      </w:r>
      <w:r w:rsidRPr="00DE264D">
        <w:rPr>
          <w:rFonts w:ascii="Verdana" w:hAnsi="Verdana"/>
          <w:spacing w:val="5"/>
          <w:sz w:val="24"/>
          <w:szCs w:val="24"/>
        </w:rPr>
        <w:t xml:space="preserve"> </w:t>
      </w:r>
      <w:r w:rsidRPr="00DE264D">
        <w:rPr>
          <w:rFonts w:ascii="Verdana" w:hAnsi="Verdana"/>
          <w:sz w:val="24"/>
          <w:szCs w:val="24"/>
        </w:rPr>
        <w:t>newcomers</w:t>
      </w:r>
      <w:r w:rsidRPr="00DE264D">
        <w:rPr>
          <w:rFonts w:ascii="Verdana" w:hAnsi="Verdana"/>
          <w:spacing w:val="5"/>
          <w:sz w:val="24"/>
          <w:szCs w:val="24"/>
        </w:rPr>
        <w:t xml:space="preserve"> </w:t>
      </w:r>
      <w:r w:rsidRPr="00DE264D">
        <w:rPr>
          <w:rFonts w:ascii="Verdana" w:hAnsi="Verdana"/>
          <w:sz w:val="24"/>
          <w:szCs w:val="24"/>
        </w:rPr>
        <w:t>by</w:t>
      </w:r>
      <w:r w:rsidRPr="00DE264D">
        <w:rPr>
          <w:rFonts w:ascii="Verdana" w:hAnsi="Verdana"/>
          <w:spacing w:val="2"/>
          <w:sz w:val="24"/>
          <w:szCs w:val="24"/>
        </w:rPr>
        <w:t xml:space="preserve"> </w:t>
      </w:r>
      <w:r w:rsidRPr="00DE264D">
        <w:rPr>
          <w:rFonts w:ascii="Verdana" w:hAnsi="Verdana"/>
          <w:sz w:val="24"/>
          <w:szCs w:val="24"/>
        </w:rPr>
        <w:t>subjecting</w:t>
      </w:r>
      <w:r w:rsidRPr="00DE264D">
        <w:rPr>
          <w:rFonts w:ascii="Verdana" w:hAnsi="Verdana"/>
          <w:spacing w:val="4"/>
          <w:sz w:val="24"/>
          <w:szCs w:val="24"/>
        </w:rPr>
        <w:t xml:space="preserve"> </w:t>
      </w:r>
      <w:r w:rsidRPr="00DE264D">
        <w:rPr>
          <w:rFonts w:ascii="Verdana" w:hAnsi="Verdana"/>
          <w:sz w:val="24"/>
          <w:szCs w:val="24"/>
        </w:rPr>
        <w:t>them</w:t>
      </w:r>
      <w:r w:rsidRPr="00DE264D">
        <w:rPr>
          <w:rFonts w:ascii="Verdana" w:hAnsi="Verdana"/>
          <w:spacing w:val="3"/>
          <w:sz w:val="24"/>
          <w:szCs w:val="24"/>
        </w:rPr>
        <w:t xml:space="preserve"> </w:t>
      </w:r>
      <w:r w:rsidRPr="00DE264D">
        <w:rPr>
          <w:rFonts w:ascii="Verdana" w:hAnsi="Verdana"/>
          <w:sz w:val="24"/>
          <w:szCs w:val="24"/>
        </w:rPr>
        <w:t>to</w:t>
      </w:r>
      <w:r w:rsidRPr="00DE264D">
        <w:rPr>
          <w:rFonts w:ascii="Verdana" w:hAnsi="Verdana"/>
          <w:spacing w:val="3"/>
          <w:sz w:val="24"/>
          <w:szCs w:val="24"/>
        </w:rPr>
        <w:t xml:space="preserve"> </w:t>
      </w:r>
      <w:r w:rsidRPr="00DE264D">
        <w:rPr>
          <w:rFonts w:ascii="Verdana" w:hAnsi="Verdana"/>
          <w:sz w:val="24"/>
          <w:szCs w:val="24"/>
        </w:rPr>
        <w:t>a</w:t>
      </w:r>
      <w:r w:rsidRPr="00DE264D">
        <w:rPr>
          <w:rFonts w:ascii="Verdana" w:hAnsi="Verdana"/>
          <w:spacing w:val="2"/>
          <w:sz w:val="24"/>
          <w:szCs w:val="24"/>
        </w:rPr>
        <w:t xml:space="preserve"> </w:t>
      </w:r>
      <w:r w:rsidRPr="00DE264D">
        <w:rPr>
          <w:rFonts w:ascii="Verdana" w:hAnsi="Verdana"/>
          <w:sz w:val="24"/>
          <w:szCs w:val="24"/>
        </w:rPr>
        <w:t>series</w:t>
      </w:r>
      <w:r w:rsidRPr="00DE264D">
        <w:rPr>
          <w:rFonts w:ascii="Verdana" w:hAnsi="Verdana"/>
          <w:spacing w:val="2"/>
          <w:sz w:val="24"/>
          <w:szCs w:val="24"/>
        </w:rPr>
        <w:t xml:space="preserve"> </w:t>
      </w:r>
      <w:r w:rsidRPr="00DE264D">
        <w:rPr>
          <w:rFonts w:ascii="Verdana" w:hAnsi="Verdana"/>
          <w:sz w:val="24"/>
          <w:szCs w:val="24"/>
        </w:rPr>
        <w:t>of</w:t>
      </w:r>
      <w:r w:rsidRPr="00DE264D">
        <w:rPr>
          <w:rFonts w:ascii="Verdana" w:hAnsi="Verdana"/>
          <w:spacing w:val="6"/>
          <w:sz w:val="24"/>
          <w:szCs w:val="24"/>
        </w:rPr>
        <w:t xml:space="preserve"> </w:t>
      </w:r>
      <w:r w:rsidRPr="00DE264D">
        <w:rPr>
          <w:rFonts w:ascii="Verdana" w:hAnsi="Verdana"/>
          <w:sz w:val="24"/>
          <w:szCs w:val="24"/>
        </w:rPr>
        <w:t>trials</w:t>
      </w:r>
      <w:r w:rsidRPr="00DE264D">
        <w:rPr>
          <w:rFonts w:ascii="Verdana" w:hAnsi="Verdana"/>
          <w:spacing w:val="2"/>
          <w:sz w:val="24"/>
          <w:szCs w:val="24"/>
        </w:rPr>
        <w:t xml:space="preserve"> </w:t>
      </w:r>
      <w:r w:rsidRPr="00DE264D">
        <w:rPr>
          <w:rFonts w:ascii="Verdana" w:hAnsi="Verdana"/>
          <w:sz w:val="24"/>
          <w:szCs w:val="24"/>
        </w:rPr>
        <w:t>which</w:t>
      </w:r>
      <w:r w:rsidRPr="00DE264D">
        <w:rPr>
          <w:rFonts w:ascii="Verdana" w:hAnsi="Verdana"/>
          <w:spacing w:val="4"/>
          <w:sz w:val="24"/>
          <w:szCs w:val="24"/>
        </w:rPr>
        <w:t xml:space="preserve"> </w:t>
      </w:r>
      <w:r w:rsidRPr="00DE264D">
        <w:rPr>
          <w:rFonts w:ascii="Verdana" w:hAnsi="Verdana"/>
          <w:sz w:val="24"/>
          <w:szCs w:val="24"/>
        </w:rPr>
        <w:t>promote</w:t>
      </w:r>
      <w:r w:rsidRPr="00DE264D">
        <w:rPr>
          <w:rFonts w:ascii="Verdana" w:hAnsi="Verdana"/>
          <w:spacing w:val="1"/>
          <w:sz w:val="24"/>
          <w:szCs w:val="24"/>
        </w:rPr>
        <w:t xml:space="preserve"> </w:t>
      </w:r>
      <w:r w:rsidRPr="00DE264D">
        <w:rPr>
          <w:rFonts w:ascii="Verdana" w:hAnsi="Verdana"/>
          <w:sz w:val="24"/>
          <w:szCs w:val="24"/>
        </w:rPr>
        <w:t>a bond between them. After the hazing is over, the newcomers also have something in</w:t>
      </w:r>
      <w:r w:rsidRPr="00DE264D">
        <w:rPr>
          <w:rFonts w:ascii="Verdana" w:hAnsi="Verdana"/>
          <w:spacing w:val="1"/>
          <w:sz w:val="24"/>
          <w:szCs w:val="24"/>
        </w:rPr>
        <w:t xml:space="preserve"> </w:t>
      </w:r>
      <w:r w:rsidRPr="00DE264D">
        <w:rPr>
          <w:rFonts w:ascii="Verdana" w:hAnsi="Verdana"/>
          <w:sz w:val="24"/>
          <w:szCs w:val="24"/>
        </w:rPr>
        <w:t xml:space="preserve">common with older members of the organisation, because they all experienced it as part of a rite passage. Many rituals involve </w:t>
      </w:r>
      <w:r w:rsidR="004614ED" w:rsidRPr="00DE264D">
        <w:rPr>
          <w:rFonts w:ascii="Verdana" w:hAnsi="Verdana"/>
          <w:sz w:val="24"/>
          <w:szCs w:val="24"/>
        </w:rPr>
        <w:t>h</w:t>
      </w:r>
      <w:r w:rsidRPr="00DE264D">
        <w:rPr>
          <w:rFonts w:ascii="Verdana" w:hAnsi="Verdana"/>
          <w:sz w:val="24"/>
          <w:szCs w:val="24"/>
        </w:rPr>
        <w:t>umiliation, embarrassment, abuse, and</w:t>
      </w:r>
      <w:r w:rsidRPr="00DE264D">
        <w:rPr>
          <w:rFonts w:ascii="Verdana" w:hAnsi="Verdana"/>
          <w:spacing w:val="1"/>
          <w:sz w:val="24"/>
          <w:szCs w:val="24"/>
        </w:rPr>
        <w:t xml:space="preserve"> </w:t>
      </w:r>
      <w:r w:rsidRPr="00DE264D">
        <w:rPr>
          <w:rFonts w:ascii="Verdana" w:hAnsi="Verdana"/>
          <w:sz w:val="24"/>
          <w:szCs w:val="24"/>
        </w:rPr>
        <w:t>harassment.</w:t>
      </w:r>
    </w:p>
    <w:p w14:paraId="01577875" w14:textId="4EAFCB78" w:rsidR="004E7355" w:rsidRPr="00DE264D" w:rsidRDefault="004E7355" w:rsidP="004E7355">
      <w:pPr>
        <w:pStyle w:val="BodyText"/>
        <w:ind w:left="0" w:right="268"/>
        <w:rPr>
          <w:rFonts w:ascii="Verdana" w:hAnsi="Verdana"/>
          <w:b/>
          <w:bCs/>
          <w:sz w:val="24"/>
          <w:szCs w:val="24"/>
          <w:u w:val="single"/>
        </w:rPr>
      </w:pPr>
      <w:r w:rsidRPr="00DE264D">
        <w:rPr>
          <w:rFonts w:ascii="Verdana" w:hAnsi="Verdana"/>
          <w:b/>
          <w:bCs/>
          <w:sz w:val="24"/>
          <w:szCs w:val="24"/>
          <w:u w:val="single"/>
        </w:rPr>
        <w:t>Teenage relationship abuse</w:t>
      </w:r>
    </w:p>
    <w:p w14:paraId="6EB823DC" w14:textId="09CF3330" w:rsidR="00FA66D3" w:rsidRPr="00DE264D" w:rsidRDefault="004E7355" w:rsidP="00466212">
      <w:pPr>
        <w:pStyle w:val="BodyText"/>
        <w:spacing w:before="122"/>
        <w:ind w:left="0" w:right="268"/>
        <w:rPr>
          <w:rFonts w:ascii="Verdana" w:hAnsi="Verdana"/>
          <w:sz w:val="24"/>
          <w:szCs w:val="24"/>
        </w:rPr>
      </w:pPr>
      <w:r w:rsidRPr="00DE264D">
        <w:rPr>
          <w:rFonts w:ascii="Verdana" w:hAnsi="Verdana"/>
          <w:sz w:val="24"/>
          <w:szCs w:val="24"/>
        </w:rPr>
        <w:t>Teenage relationship abuse is a pattern of actual or threatened acts of physical, sexual,</w:t>
      </w:r>
      <w:r w:rsidRPr="00DE264D">
        <w:rPr>
          <w:rFonts w:ascii="Verdana" w:hAnsi="Verdana"/>
          <w:spacing w:val="1"/>
          <w:sz w:val="24"/>
          <w:szCs w:val="24"/>
        </w:rPr>
        <w:t xml:space="preserve"> </w:t>
      </w:r>
      <w:r w:rsidRPr="00DE264D">
        <w:rPr>
          <w:rFonts w:ascii="Verdana" w:hAnsi="Verdana"/>
          <w:sz w:val="24"/>
          <w:szCs w:val="24"/>
        </w:rPr>
        <w:t>and/or emotional abuse, perpetrated by an adolescent (between the ages of 13 and 18)</w:t>
      </w:r>
      <w:r w:rsidRPr="00DE264D">
        <w:rPr>
          <w:rFonts w:ascii="Verdana" w:hAnsi="Verdana"/>
          <w:spacing w:val="1"/>
          <w:sz w:val="24"/>
          <w:szCs w:val="24"/>
        </w:rPr>
        <w:t xml:space="preserve"> </w:t>
      </w:r>
      <w:r w:rsidRPr="00DE264D">
        <w:rPr>
          <w:rFonts w:ascii="Verdana" w:hAnsi="Verdana"/>
          <w:sz w:val="24"/>
          <w:szCs w:val="24"/>
        </w:rPr>
        <w:t>against a current or former partner. Abuse may include insults, coercion, social sabotage,</w:t>
      </w:r>
      <w:r w:rsidRPr="00DE264D">
        <w:rPr>
          <w:rFonts w:ascii="Verdana" w:hAnsi="Verdana"/>
          <w:spacing w:val="1"/>
          <w:sz w:val="24"/>
          <w:szCs w:val="24"/>
        </w:rPr>
        <w:t xml:space="preserve"> </w:t>
      </w:r>
      <w:r w:rsidRPr="00DE264D">
        <w:rPr>
          <w:rFonts w:ascii="Verdana" w:hAnsi="Verdana"/>
          <w:spacing w:val="-1"/>
          <w:sz w:val="24"/>
          <w:szCs w:val="24"/>
        </w:rPr>
        <w:t>sexual</w:t>
      </w:r>
      <w:r w:rsidRPr="00DE264D">
        <w:rPr>
          <w:rFonts w:ascii="Verdana" w:hAnsi="Verdana"/>
          <w:sz w:val="24"/>
          <w:szCs w:val="24"/>
        </w:rPr>
        <w:t xml:space="preserve"> </w:t>
      </w:r>
      <w:r w:rsidRPr="00DE264D">
        <w:rPr>
          <w:rFonts w:ascii="Verdana" w:hAnsi="Verdana"/>
          <w:spacing w:val="-1"/>
          <w:sz w:val="24"/>
          <w:szCs w:val="24"/>
        </w:rPr>
        <w:t xml:space="preserve">harassment, </w:t>
      </w:r>
      <w:r w:rsidRPr="00DE264D">
        <w:rPr>
          <w:rFonts w:ascii="Verdana" w:hAnsi="Verdana"/>
          <w:sz w:val="24"/>
          <w:szCs w:val="24"/>
        </w:rPr>
        <w:t>threats</w:t>
      </w:r>
      <w:r w:rsidRPr="00DE264D">
        <w:rPr>
          <w:rFonts w:ascii="Verdana" w:hAnsi="Verdana"/>
          <w:spacing w:val="1"/>
          <w:sz w:val="24"/>
          <w:szCs w:val="24"/>
        </w:rPr>
        <w:t xml:space="preserve"> </w:t>
      </w:r>
      <w:r w:rsidRPr="00DE264D">
        <w:rPr>
          <w:rFonts w:ascii="Verdana" w:hAnsi="Verdana"/>
          <w:sz w:val="24"/>
          <w:szCs w:val="24"/>
        </w:rPr>
        <w:t>and/or acts</w:t>
      </w:r>
      <w:r w:rsidRPr="00DE264D">
        <w:rPr>
          <w:rFonts w:ascii="Verdana" w:hAnsi="Verdana"/>
          <w:spacing w:val="1"/>
          <w:sz w:val="24"/>
          <w:szCs w:val="24"/>
        </w:rPr>
        <w:t xml:space="preserve"> </w:t>
      </w:r>
      <w:r w:rsidRPr="00DE264D">
        <w:rPr>
          <w:rFonts w:ascii="Verdana" w:hAnsi="Verdana"/>
          <w:sz w:val="24"/>
          <w:szCs w:val="24"/>
        </w:rPr>
        <w:t>of</w:t>
      </w:r>
      <w:r w:rsidRPr="00DE264D">
        <w:rPr>
          <w:rFonts w:ascii="Verdana" w:hAnsi="Verdana"/>
          <w:spacing w:val="-31"/>
          <w:sz w:val="24"/>
          <w:szCs w:val="24"/>
        </w:rPr>
        <w:t xml:space="preserve"> </w:t>
      </w:r>
      <w:r w:rsidRPr="00DE264D">
        <w:rPr>
          <w:rFonts w:ascii="Verdana" w:hAnsi="Verdana"/>
          <w:sz w:val="24"/>
          <w:szCs w:val="24"/>
        </w:rPr>
        <w:t>physical or</w:t>
      </w:r>
      <w:r w:rsidRPr="00DE264D">
        <w:rPr>
          <w:rFonts w:ascii="Verdana" w:hAnsi="Verdana"/>
          <w:spacing w:val="1"/>
          <w:sz w:val="24"/>
          <w:szCs w:val="24"/>
        </w:rPr>
        <w:t xml:space="preserve"> </w:t>
      </w:r>
      <w:r w:rsidRPr="00DE264D">
        <w:rPr>
          <w:rFonts w:ascii="Verdana" w:hAnsi="Verdana"/>
          <w:sz w:val="24"/>
          <w:szCs w:val="24"/>
        </w:rPr>
        <w:t>sexual abuse.</w:t>
      </w:r>
      <w:r w:rsidRPr="00DE264D">
        <w:rPr>
          <w:rFonts w:ascii="Verdana" w:hAnsi="Verdana"/>
          <w:spacing w:val="-2"/>
          <w:sz w:val="24"/>
          <w:szCs w:val="24"/>
        </w:rPr>
        <w:t xml:space="preserve"> </w:t>
      </w:r>
      <w:r w:rsidRPr="00DE264D">
        <w:rPr>
          <w:rFonts w:ascii="Verdana" w:hAnsi="Verdana"/>
          <w:sz w:val="24"/>
          <w:szCs w:val="24"/>
        </w:rPr>
        <w:t>The</w:t>
      </w:r>
      <w:r w:rsidRPr="00DE264D">
        <w:rPr>
          <w:rFonts w:ascii="Verdana" w:hAnsi="Verdana"/>
          <w:spacing w:val="-4"/>
          <w:sz w:val="24"/>
          <w:szCs w:val="24"/>
        </w:rPr>
        <w:t xml:space="preserve"> </w:t>
      </w:r>
      <w:r w:rsidRPr="00DE264D">
        <w:rPr>
          <w:rFonts w:ascii="Verdana" w:hAnsi="Verdana"/>
          <w:sz w:val="24"/>
          <w:szCs w:val="24"/>
        </w:rPr>
        <w:t xml:space="preserve">abusive teen </w:t>
      </w:r>
      <w:r w:rsidR="005D4A0C" w:rsidRPr="00DE264D">
        <w:rPr>
          <w:rFonts w:ascii="Verdana" w:hAnsi="Verdana"/>
          <w:sz w:val="24"/>
          <w:szCs w:val="24"/>
        </w:rPr>
        <w:t>uses this pattern</w:t>
      </w:r>
      <w:r w:rsidRPr="00DE264D">
        <w:rPr>
          <w:rFonts w:ascii="Verdana" w:hAnsi="Verdana"/>
          <w:sz w:val="24"/>
          <w:szCs w:val="24"/>
        </w:rPr>
        <w:t xml:space="preserve"> of violent and coercive behaviour, in a </w:t>
      </w:r>
      <w:r w:rsidRPr="00DE264D">
        <w:rPr>
          <w:rFonts w:ascii="Verdana" w:hAnsi="Verdana"/>
          <w:sz w:val="24"/>
          <w:szCs w:val="24"/>
        </w:rPr>
        <w:lastRenderedPageBreak/>
        <w:t>heterosexual or same gender</w:t>
      </w:r>
      <w:r w:rsidRPr="00DE264D">
        <w:rPr>
          <w:rFonts w:ascii="Verdana" w:hAnsi="Verdana"/>
          <w:spacing w:val="1"/>
          <w:sz w:val="24"/>
          <w:szCs w:val="24"/>
        </w:rPr>
        <w:t xml:space="preserve"> </w:t>
      </w:r>
      <w:r w:rsidRPr="00DE264D">
        <w:rPr>
          <w:rFonts w:ascii="Verdana" w:hAnsi="Verdana"/>
          <w:sz w:val="24"/>
          <w:szCs w:val="24"/>
        </w:rPr>
        <w:t>relationship, to gain power and maintain control over the partner. This abuse may</w:t>
      </w:r>
      <w:r w:rsidRPr="00DE264D">
        <w:rPr>
          <w:rFonts w:ascii="Verdana" w:hAnsi="Verdana"/>
          <w:spacing w:val="1"/>
          <w:sz w:val="24"/>
          <w:szCs w:val="24"/>
        </w:rPr>
        <w:t xml:space="preserve"> </w:t>
      </w:r>
      <w:r w:rsidRPr="00DE264D">
        <w:rPr>
          <w:rFonts w:ascii="Verdana" w:hAnsi="Verdana"/>
          <w:sz w:val="24"/>
          <w:szCs w:val="24"/>
        </w:rPr>
        <w:t>be</w:t>
      </w:r>
      <w:r w:rsidRPr="00DE264D">
        <w:rPr>
          <w:rFonts w:ascii="Verdana" w:hAnsi="Verdana"/>
          <w:spacing w:val="-1"/>
          <w:sz w:val="24"/>
          <w:szCs w:val="24"/>
        </w:rPr>
        <w:t xml:space="preserve"> </w:t>
      </w:r>
      <w:r w:rsidRPr="00DE264D">
        <w:rPr>
          <w:rFonts w:ascii="Verdana" w:hAnsi="Verdana"/>
          <w:sz w:val="24"/>
          <w:szCs w:val="24"/>
        </w:rPr>
        <w:t>child sexual exploitation.</w:t>
      </w:r>
    </w:p>
    <w:p w14:paraId="6CEB653E" w14:textId="77777777" w:rsidR="00466212" w:rsidRPr="00DE264D" w:rsidRDefault="00466212" w:rsidP="00466212">
      <w:pPr>
        <w:pStyle w:val="BodyText"/>
        <w:spacing w:before="122"/>
        <w:ind w:left="0" w:right="268"/>
        <w:rPr>
          <w:rFonts w:ascii="Verdana" w:hAnsi="Verdana"/>
          <w:b/>
          <w:bCs/>
          <w:sz w:val="24"/>
          <w:szCs w:val="24"/>
          <w:u w:val="single"/>
        </w:rPr>
      </w:pPr>
    </w:p>
    <w:p w14:paraId="19CA6BE2" w14:textId="5EB673D1" w:rsidR="00ED7CCB" w:rsidRPr="00DE264D" w:rsidRDefault="00ED7CCB" w:rsidP="00ED7CCB">
      <w:pPr>
        <w:pStyle w:val="Heading3"/>
        <w:spacing w:before="0"/>
        <w:ind w:right="539"/>
        <w:rPr>
          <w:rFonts w:ascii="Verdana" w:hAnsi="Verdana" w:cs="Arial"/>
          <w:b/>
          <w:bCs/>
          <w:color w:val="auto"/>
          <w:u w:val="single"/>
        </w:rPr>
      </w:pPr>
      <w:r w:rsidRPr="00DE264D">
        <w:rPr>
          <w:rFonts w:ascii="Verdana" w:hAnsi="Verdana" w:cs="Arial"/>
          <w:b/>
          <w:bCs/>
          <w:color w:val="auto"/>
          <w:u w:val="single"/>
        </w:rPr>
        <w:t>Hate Crime</w:t>
      </w:r>
    </w:p>
    <w:p w14:paraId="6C131D54" w14:textId="25FF6BDA" w:rsidR="00ED7CCB" w:rsidRPr="00DE264D" w:rsidRDefault="00ED7CCB" w:rsidP="00836E5E">
      <w:pPr>
        <w:pStyle w:val="Heading3"/>
        <w:spacing w:before="44"/>
        <w:ind w:right="538"/>
        <w:rPr>
          <w:rFonts w:ascii="Verdana" w:hAnsi="Verdana" w:cs="Arial"/>
          <w:color w:val="auto"/>
        </w:rPr>
      </w:pPr>
      <w:r w:rsidRPr="00DE264D">
        <w:rPr>
          <w:rFonts w:ascii="Verdana" w:hAnsi="Verdana" w:cs="Arial"/>
          <w:color w:val="auto"/>
        </w:rPr>
        <w:t xml:space="preserve">Hate crimes happen because of race, gender identity, religion, sexual orientation, and disability. </w:t>
      </w:r>
      <w:r w:rsidR="00C73EC0" w:rsidRPr="00DE264D">
        <w:rPr>
          <w:rFonts w:ascii="Verdana" w:hAnsi="Verdana" w:cs="Arial"/>
          <w:color w:val="auto"/>
        </w:rPr>
        <w:t>They can happen anywhere, home, school and in the community</w:t>
      </w:r>
      <w:r w:rsidR="00836E5E" w:rsidRPr="00DE264D">
        <w:rPr>
          <w:rFonts w:ascii="Verdana" w:hAnsi="Verdana" w:cs="Arial"/>
          <w:color w:val="auto"/>
        </w:rPr>
        <w:t xml:space="preserve"> and can be frightening for both victim and witnesses and is an offence. </w:t>
      </w:r>
      <w:r w:rsidRPr="00DE264D">
        <w:rPr>
          <w:rFonts w:ascii="Verdana" w:hAnsi="Verdana" w:cs="Arial"/>
          <w:color w:val="auto"/>
        </w:rPr>
        <w:t>Hate crimes can include:</w:t>
      </w:r>
    </w:p>
    <w:p w14:paraId="34591DC5" w14:textId="77777777" w:rsidR="00ED7CCB" w:rsidRPr="00DE264D" w:rsidRDefault="00ED7CCB" w:rsidP="003440CE">
      <w:pPr>
        <w:pStyle w:val="Heading3"/>
        <w:keepNext w:val="0"/>
        <w:keepLines w:val="0"/>
        <w:widowControl w:val="0"/>
        <w:numPr>
          <w:ilvl w:val="0"/>
          <w:numId w:val="28"/>
        </w:numPr>
        <w:autoSpaceDE w:val="0"/>
        <w:autoSpaceDN w:val="0"/>
        <w:spacing w:before="44"/>
        <w:ind w:right="538"/>
        <w:jc w:val="both"/>
        <w:rPr>
          <w:rFonts w:ascii="Verdana" w:hAnsi="Verdana" w:cs="Arial"/>
          <w:b/>
          <w:bCs/>
          <w:color w:val="auto"/>
        </w:rPr>
      </w:pPr>
      <w:r w:rsidRPr="00DE264D">
        <w:rPr>
          <w:rFonts w:ascii="Verdana" w:hAnsi="Verdana" w:cs="Arial"/>
          <w:color w:val="auto"/>
        </w:rPr>
        <w:t>physical attacks - physical assault, damage to property, offensive graffiti, neighbour disputes and arson</w:t>
      </w:r>
    </w:p>
    <w:p w14:paraId="59D7EAF4" w14:textId="77777777" w:rsidR="00ED7CCB" w:rsidRPr="00DE264D" w:rsidRDefault="00ED7CCB" w:rsidP="003440CE">
      <w:pPr>
        <w:pStyle w:val="Heading3"/>
        <w:keepNext w:val="0"/>
        <w:keepLines w:val="0"/>
        <w:widowControl w:val="0"/>
        <w:numPr>
          <w:ilvl w:val="0"/>
          <w:numId w:val="28"/>
        </w:numPr>
        <w:autoSpaceDE w:val="0"/>
        <w:autoSpaceDN w:val="0"/>
        <w:spacing w:before="44"/>
        <w:ind w:right="538"/>
        <w:jc w:val="both"/>
        <w:rPr>
          <w:rFonts w:ascii="Verdana" w:hAnsi="Verdana" w:cs="Arial"/>
          <w:b/>
          <w:bCs/>
          <w:color w:val="auto"/>
        </w:rPr>
      </w:pPr>
      <w:r w:rsidRPr="00DE264D">
        <w:rPr>
          <w:rFonts w:ascii="Verdana" w:hAnsi="Verdana" w:cs="Arial"/>
          <w:color w:val="auto"/>
        </w:rPr>
        <w:t>threat of attack - offensive letters or emails, abusive or obscene telephone calls, groups hanging around to intimidate you and unfounded, malicious complaints</w:t>
      </w:r>
    </w:p>
    <w:p w14:paraId="4B5D6B0E" w14:textId="2CFA4C00" w:rsidR="00ED7CCB" w:rsidRPr="00DE264D" w:rsidRDefault="00ED7CCB" w:rsidP="003440CE">
      <w:pPr>
        <w:pStyle w:val="Heading3"/>
        <w:keepNext w:val="0"/>
        <w:keepLines w:val="0"/>
        <w:widowControl w:val="0"/>
        <w:numPr>
          <w:ilvl w:val="0"/>
          <w:numId w:val="28"/>
        </w:numPr>
        <w:autoSpaceDE w:val="0"/>
        <w:autoSpaceDN w:val="0"/>
        <w:spacing w:before="44"/>
        <w:ind w:right="538"/>
        <w:jc w:val="both"/>
        <w:rPr>
          <w:rFonts w:ascii="Verdana" w:hAnsi="Verdana" w:cs="Arial"/>
          <w:color w:val="auto"/>
        </w:rPr>
      </w:pPr>
      <w:r w:rsidRPr="00DE264D">
        <w:rPr>
          <w:rFonts w:ascii="Verdana" w:hAnsi="Verdana" w:cs="Arial"/>
          <w:color w:val="auto"/>
        </w:rPr>
        <w:t>verbal abuse or insults - harassment over the phone, by text or face to face, abusive gestures, and remarks, bullying and threats</w:t>
      </w:r>
    </w:p>
    <w:p w14:paraId="766CB0BD" w14:textId="4D421F7D" w:rsidR="00ED7CCB" w:rsidRPr="00DE264D" w:rsidRDefault="00ED7CCB" w:rsidP="00ED7CCB">
      <w:pPr>
        <w:rPr>
          <w:rFonts w:ascii="Verdana" w:hAnsi="Verdana"/>
        </w:rPr>
      </w:pPr>
    </w:p>
    <w:p w14:paraId="321E9E64" w14:textId="12D6BB31" w:rsidR="00136879" w:rsidRPr="00DE264D" w:rsidRDefault="00BF2D77" w:rsidP="00250355">
      <w:pPr>
        <w:pStyle w:val="ListParagraph"/>
        <w:numPr>
          <w:ilvl w:val="0"/>
          <w:numId w:val="36"/>
        </w:numPr>
        <w:rPr>
          <w:rFonts w:ascii="Verdana" w:hAnsi="Verdana" w:cs="Arial"/>
          <w:b/>
          <w:bCs/>
          <w:u w:val="single"/>
        </w:rPr>
      </w:pPr>
      <w:r w:rsidRPr="00DE264D">
        <w:rPr>
          <w:rFonts w:ascii="Verdana" w:hAnsi="Verdana" w:cs="Arial"/>
          <w:b/>
          <w:bCs/>
          <w:u w:val="single"/>
        </w:rPr>
        <w:t>Indicators that a chil</w:t>
      </w:r>
      <w:r w:rsidR="001510DB" w:rsidRPr="00DE264D">
        <w:rPr>
          <w:rFonts w:ascii="Verdana" w:hAnsi="Verdana" w:cs="Arial"/>
          <w:b/>
          <w:bCs/>
          <w:u w:val="single"/>
        </w:rPr>
        <w:t xml:space="preserve">d </w:t>
      </w:r>
      <w:r w:rsidR="00D72F88" w:rsidRPr="00DE264D">
        <w:rPr>
          <w:rFonts w:ascii="Verdana" w:hAnsi="Verdana" w:cs="Arial"/>
          <w:b/>
          <w:bCs/>
          <w:u w:val="single"/>
        </w:rPr>
        <w:t xml:space="preserve">may be suffering from </w:t>
      </w:r>
      <w:r w:rsidR="003A0A37">
        <w:rPr>
          <w:rFonts w:ascii="Verdana" w:hAnsi="Verdana" w:cs="Arial"/>
          <w:b/>
          <w:bCs/>
          <w:u w:val="single"/>
        </w:rPr>
        <w:t xml:space="preserve">Child-on-Child </w:t>
      </w:r>
      <w:r w:rsidR="00D72F88" w:rsidRPr="00DE264D">
        <w:rPr>
          <w:rFonts w:ascii="Verdana" w:hAnsi="Verdana" w:cs="Arial"/>
          <w:b/>
          <w:bCs/>
          <w:u w:val="single"/>
        </w:rPr>
        <w:t xml:space="preserve">abuse </w:t>
      </w:r>
    </w:p>
    <w:p w14:paraId="6DE4EAC6" w14:textId="77777777" w:rsidR="00096D2F" w:rsidRPr="00DE264D" w:rsidRDefault="00096D2F" w:rsidP="00136879">
      <w:pPr>
        <w:rPr>
          <w:rFonts w:ascii="Verdana" w:hAnsi="Verdana" w:cs="Arial"/>
        </w:rPr>
      </w:pPr>
    </w:p>
    <w:p w14:paraId="1DC2803A" w14:textId="23B027A6" w:rsidR="00096D2F" w:rsidRPr="00DE264D" w:rsidRDefault="00035C71" w:rsidP="00096D2F">
      <w:pPr>
        <w:autoSpaceDE w:val="0"/>
        <w:autoSpaceDN w:val="0"/>
        <w:adjustRightInd w:val="0"/>
        <w:ind w:right="538"/>
        <w:rPr>
          <w:rFonts w:ascii="Verdana" w:hAnsi="Verdana" w:cs="Arial"/>
          <w:color w:val="000000"/>
        </w:rPr>
      </w:pPr>
      <w:r w:rsidRPr="00DE264D">
        <w:rPr>
          <w:rFonts w:ascii="Verdana" w:hAnsi="Verdana" w:cs="Arial"/>
          <w:color w:val="000000"/>
        </w:rPr>
        <w:t>Indicators and s</w:t>
      </w:r>
      <w:r w:rsidR="00096D2F" w:rsidRPr="00DE264D">
        <w:rPr>
          <w:rFonts w:ascii="Verdana" w:hAnsi="Verdana" w:cs="Arial"/>
          <w:color w:val="000000"/>
        </w:rPr>
        <w:t xml:space="preserve">igns that a child may be suffering from </w:t>
      </w:r>
      <w:r w:rsidR="003A0A37">
        <w:rPr>
          <w:rFonts w:ascii="Verdana" w:hAnsi="Verdana" w:cs="Arial"/>
          <w:color w:val="000000"/>
        </w:rPr>
        <w:t>child-on-child</w:t>
      </w:r>
      <w:r w:rsidR="00096D2F" w:rsidRPr="00DE264D">
        <w:rPr>
          <w:rFonts w:ascii="Verdana" w:hAnsi="Verdana" w:cs="Arial"/>
          <w:color w:val="000000"/>
        </w:rPr>
        <w:t xml:space="preserve"> abuse can also overlap with those indicating other types of abuse and can include:</w:t>
      </w:r>
    </w:p>
    <w:p w14:paraId="49BDE465" w14:textId="77777777" w:rsidR="00096D2F" w:rsidRPr="00DE264D" w:rsidRDefault="00096D2F" w:rsidP="00096D2F">
      <w:pPr>
        <w:autoSpaceDE w:val="0"/>
        <w:autoSpaceDN w:val="0"/>
        <w:adjustRightInd w:val="0"/>
        <w:ind w:left="567" w:right="538"/>
        <w:rPr>
          <w:rFonts w:ascii="Verdana" w:hAnsi="Verdana" w:cs="Arial"/>
          <w:color w:val="000000"/>
        </w:rPr>
      </w:pPr>
    </w:p>
    <w:p w14:paraId="14EFE0CB" w14:textId="77777777"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failing to attend school, disengaging from classes, or struggling to carry out school related tasks to the standard ordinarily expected</w:t>
      </w:r>
    </w:p>
    <w:p w14:paraId="518F8703" w14:textId="77777777"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physical injuries</w:t>
      </w:r>
    </w:p>
    <w:p w14:paraId="0A3B71EF" w14:textId="77777777"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experiencing difficulties with mental health and/or emotional wellbeing </w:t>
      </w:r>
    </w:p>
    <w:p w14:paraId="258E8A42" w14:textId="24E65A56"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becoming withdrawn and/or</w:t>
      </w:r>
      <w:r w:rsidR="005C0579">
        <w:rPr>
          <w:rFonts w:ascii="Verdana" w:hAnsi="Verdana" w:cs="Arial"/>
          <w:color w:val="000000"/>
        </w:rPr>
        <w:t xml:space="preserve"> </w:t>
      </w:r>
      <w:r w:rsidRPr="00DE264D">
        <w:rPr>
          <w:rFonts w:ascii="Verdana" w:hAnsi="Verdana" w:cs="Arial"/>
          <w:color w:val="000000"/>
        </w:rPr>
        <w:t>shy; experiencing headaches, stomach aches, anxiety and/or panic attacks; suffering from nightmares or lack of sleep or sleeping too much</w:t>
      </w:r>
    </w:p>
    <w:p w14:paraId="685AD4CD" w14:textId="0159F689"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broader changes in behaviour including alcohol or substance misuse. </w:t>
      </w:r>
    </w:p>
    <w:p w14:paraId="7FA2999B" w14:textId="77777777" w:rsidR="00096D2F" w:rsidRPr="00DE264D" w:rsidRDefault="00096D2F" w:rsidP="00823C3F">
      <w:pPr>
        <w:pStyle w:val="ListParagraph"/>
        <w:numPr>
          <w:ilvl w:val="0"/>
          <w:numId w:val="29"/>
        </w:numPr>
        <w:autoSpaceDE w:val="0"/>
        <w:autoSpaceDN w:val="0"/>
        <w:adjustRightInd w:val="0"/>
        <w:spacing w:before="240"/>
        <w:ind w:right="538"/>
        <w:jc w:val="both"/>
        <w:rPr>
          <w:rFonts w:ascii="Verdana" w:hAnsi="Verdana" w:cs="Arial"/>
          <w:color w:val="000000"/>
        </w:rPr>
      </w:pPr>
      <w:r w:rsidRPr="00DE264D">
        <w:rPr>
          <w:rFonts w:ascii="Verdana" w:hAnsi="Verdana" w:cs="Arial"/>
          <w:color w:val="000000"/>
        </w:rPr>
        <w:t>changes in appearance and/or starting to act in a way that is not appropriate for the child's age</w:t>
      </w:r>
    </w:p>
    <w:p w14:paraId="1BEBC70C" w14:textId="6AEE148D" w:rsidR="00096D2F" w:rsidRPr="00DE264D" w:rsidRDefault="00096D2F" w:rsidP="003440CE">
      <w:pPr>
        <w:pStyle w:val="ListParagraph"/>
        <w:numPr>
          <w:ilvl w:val="0"/>
          <w:numId w:val="29"/>
        </w:numPr>
        <w:autoSpaceDE w:val="0"/>
        <w:autoSpaceDN w:val="0"/>
        <w:adjustRightInd w:val="0"/>
        <w:ind w:right="538"/>
        <w:jc w:val="both"/>
        <w:rPr>
          <w:rFonts w:ascii="Verdana" w:hAnsi="Verdana" w:cs="Arial"/>
          <w:color w:val="000000"/>
        </w:rPr>
      </w:pPr>
      <w:r w:rsidRPr="00DE264D">
        <w:rPr>
          <w:rFonts w:ascii="Verdana" w:hAnsi="Verdana" w:cs="Arial"/>
          <w:color w:val="000000"/>
        </w:rPr>
        <w:t xml:space="preserve">abusive behaviour towards others </w:t>
      </w:r>
    </w:p>
    <w:p w14:paraId="4A975F5B" w14:textId="77777777" w:rsidR="00096D2F" w:rsidRPr="00DE264D" w:rsidRDefault="00096D2F" w:rsidP="00096D2F">
      <w:pPr>
        <w:pStyle w:val="ListParagraph"/>
        <w:autoSpaceDE w:val="0"/>
        <w:autoSpaceDN w:val="0"/>
        <w:adjustRightInd w:val="0"/>
        <w:ind w:left="1287" w:right="538"/>
        <w:jc w:val="both"/>
        <w:rPr>
          <w:rFonts w:ascii="Verdana" w:hAnsi="Verdana" w:cs="Arial"/>
          <w:color w:val="000000"/>
        </w:rPr>
      </w:pPr>
    </w:p>
    <w:p w14:paraId="0B2DA1C6" w14:textId="2A739FBE" w:rsidR="00A255CD" w:rsidRPr="00DE264D" w:rsidRDefault="00096D2F" w:rsidP="00096D2F">
      <w:pPr>
        <w:autoSpaceDE w:val="0"/>
        <w:autoSpaceDN w:val="0"/>
        <w:adjustRightInd w:val="0"/>
        <w:ind w:right="538"/>
        <w:rPr>
          <w:rFonts w:ascii="Verdana" w:hAnsi="Verdana" w:cs="Arial"/>
          <w:color w:val="000000"/>
        </w:rPr>
      </w:pPr>
      <w:r w:rsidRPr="00DE264D">
        <w:rPr>
          <w:rFonts w:ascii="Verdana" w:hAnsi="Verdana" w:cs="Arial"/>
          <w:color w:val="000000"/>
        </w:rPr>
        <w:t xml:space="preserve">Abuse affects </w:t>
      </w:r>
      <w:r w:rsidR="00A900A1" w:rsidRPr="00DE264D">
        <w:rPr>
          <w:rFonts w:ascii="Verdana" w:hAnsi="Verdana" w:cs="Arial"/>
          <w:color w:val="000000"/>
        </w:rPr>
        <w:t xml:space="preserve">our </w:t>
      </w:r>
      <w:r w:rsidRPr="00DE264D">
        <w:rPr>
          <w:rFonts w:ascii="Verdana" w:hAnsi="Verdana" w:cs="Arial"/>
          <w:color w:val="000000"/>
        </w:rPr>
        <w:t xml:space="preserve">children </w:t>
      </w:r>
      <w:r w:rsidR="005F71C7" w:rsidRPr="00DE264D">
        <w:rPr>
          <w:rFonts w:ascii="Verdana" w:hAnsi="Verdana" w:cs="Arial"/>
          <w:color w:val="000000"/>
        </w:rPr>
        <w:t xml:space="preserve">and their presenting behaviours </w:t>
      </w:r>
      <w:r w:rsidRPr="00DE264D">
        <w:rPr>
          <w:rFonts w:ascii="Verdana" w:hAnsi="Verdana" w:cs="Arial"/>
          <w:color w:val="000000"/>
        </w:rPr>
        <w:t xml:space="preserve">in different ways and </w:t>
      </w:r>
      <w:r w:rsidR="005F71C7" w:rsidRPr="00DE264D">
        <w:rPr>
          <w:rFonts w:ascii="Verdana" w:hAnsi="Verdana" w:cs="Arial"/>
          <w:color w:val="000000"/>
        </w:rPr>
        <w:t>the</w:t>
      </w:r>
      <w:r w:rsidR="00DD080F" w:rsidRPr="00DE264D">
        <w:rPr>
          <w:rFonts w:ascii="Verdana" w:hAnsi="Verdana" w:cs="Arial"/>
          <w:color w:val="000000"/>
        </w:rPr>
        <w:t xml:space="preserve"> list above is not exhaustive</w:t>
      </w:r>
      <w:r w:rsidR="00C63313" w:rsidRPr="00DE264D">
        <w:rPr>
          <w:rFonts w:ascii="Verdana" w:hAnsi="Verdana" w:cs="Arial"/>
          <w:color w:val="000000"/>
        </w:rPr>
        <w:t xml:space="preserve">. Children </w:t>
      </w:r>
      <w:r w:rsidR="00816EF1" w:rsidRPr="00DE264D">
        <w:rPr>
          <w:rFonts w:ascii="Verdana" w:hAnsi="Verdana" w:cs="Arial"/>
          <w:color w:val="000000"/>
        </w:rPr>
        <w:t xml:space="preserve">who present with </w:t>
      </w:r>
      <w:r w:rsidRPr="00DE264D">
        <w:rPr>
          <w:rFonts w:ascii="Verdana" w:hAnsi="Verdana" w:cs="Arial"/>
          <w:color w:val="000000"/>
        </w:rPr>
        <w:t xml:space="preserve">one or more of these signs </w:t>
      </w:r>
      <w:r w:rsidR="00816EF1" w:rsidRPr="00DE264D">
        <w:rPr>
          <w:rFonts w:ascii="Verdana" w:hAnsi="Verdana" w:cs="Arial"/>
          <w:color w:val="000000"/>
        </w:rPr>
        <w:t xml:space="preserve">are not necessarily victims of </w:t>
      </w:r>
      <w:r w:rsidRPr="00DE264D">
        <w:rPr>
          <w:rFonts w:ascii="Verdana" w:hAnsi="Verdana" w:cs="Arial"/>
          <w:color w:val="000000"/>
        </w:rPr>
        <w:t>abuse</w:t>
      </w:r>
      <w:r w:rsidR="003A0FB9" w:rsidRPr="00DE264D">
        <w:rPr>
          <w:rFonts w:ascii="Verdana" w:hAnsi="Verdana" w:cs="Arial"/>
          <w:color w:val="000000"/>
        </w:rPr>
        <w:t xml:space="preserve"> and their behaviour </w:t>
      </w:r>
      <w:r w:rsidRPr="00DE264D">
        <w:rPr>
          <w:rFonts w:ascii="Verdana" w:hAnsi="Verdana" w:cs="Arial"/>
          <w:color w:val="000000"/>
        </w:rPr>
        <w:t xml:space="preserve">will depend on their individual circumstances. </w:t>
      </w:r>
    </w:p>
    <w:p w14:paraId="30C407ED" w14:textId="77777777" w:rsidR="0012379C" w:rsidRPr="00DE264D" w:rsidRDefault="0012379C" w:rsidP="00096D2F">
      <w:pPr>
        <w:autoSpaceDE w:val="0"/>
        <w:autoSpaceDN w:val="0"/>
        <w:adjustRightInd w:val="0"/>
        <w:ind w:right="538"/>
        <w:rPr>
          <w:rFonts w:ascii="Verdana" w:hAnsi="Verdana" w:cs="Arial"/>
          <w:color w:val="000000"/>
        </w:rPr>
      </w:pPr>
    </w:p>
    <w:p w14:paraId="37B2E55D" w14:textId="45050EC8" w:rsidR="0012379C" w:rsidRDefault="00DA3EBE" w:rsidP="00096D2F">
      <w:pPr>
        <w:autoSpaceDE w:val="0"/>
        <w:autoSpaceDN w:val="0"/>
        <w:adjustRightInd w:val="0"/>
        <w:ind w:right="538"/>
        <w:rPr>
          <w:rFonts w:ascii="Verdana" w:hAnsi="Verdana" w:cs="Arial"/>
          <w:color w:val="000000"/>
        </w:rPr>
      </w:pPr>
      <w:r w:rsidRPr="00DE264D">
        <w:rPr>
          <w:rFonts w:ascii="Verdana" w:hAnsi="Verdana" w:cs="Arial"/>
          <w:b/>
          <w:bCs/>
          <w:color w:val="000000"/>
        </w:rPr>
        <w:t>ALL</w:t>
      </w:r>
      <w:r w:rsidRPr="00DE264D">
        <w:rPr>
          <w:rFonts w:ascii="Verdana" w:hAnsi="Verdana" w:cs="Arial"/>
          <w:color w:val="000000"/>
        </w:rPr>
        <w:t xml:space="preserve"> s</w:t>
      </w:r>
      <w:r w:rsidR="00A255CD" w:rsidRPr="00DE264D">
        <w:rPr>
          <w:rFonts w:ascii="Verdana" w:hAnsi="Verdana" w:cs="Arial"/>
          <w:color w:val="000000"/>
        </w:rPr>
        <w:t>taff are al</w:t>
      </w:r>
      <w:r w:rsidR="00096D2F" w:rsidRPr="00DE264D">
        <w:rPr>
          <w:rFonts w:ascii="Verdana" w:hAnsi="Verdana" w:cs="Arial"/>
          <w:color w:val="000000"/>
        </w:rPr>
        <w:t xml:space="preserve">ert to behaviour that </w:t>
      </w:r>
      <w:r w:rsidRPr="00DE264D">
        <w:rPr>
          <w:rFonts w:ascii="Verdana" w:hAnsi="Verdana" w:cs="Arial"/>
          <w:color w:val="000000"/>
        </w:rPr>
        <w:t>may</w:t>
      </w:r>
      <w:r w:rsidR="00096D2F" w:rsidRPr="00DE264D">
        <w:rPr>
          <w:rFonts w:ascii="Verdana" w:hAnsi="Verdana" w:cs="Arial"/>
          <w:color w:val="000000"/>
        </w:rPr>
        <w:t xml:space="preserve"> cause concern</w:t>
      </w:r>
      <w:r w:rsidR="0012379C" w:rsidRPr="00DE264D">
        <w:rPr>
          <w:rFonts w:ascii="Verdana" w:hAnsi="Verdana" w:cs="Arial"/>
          <w:color w:val="000000"/>
        </w:rPr>
        <w:t xml:space="preserve"> and </w:t>
      </w:r>
      <w:r w:rsidR="00096D2F" w:rsidRPr="00DE264D">
        <w:rPr>
          <w:rFonts w:ascii="Verdana" w:hAnsi="Verdana" w:cs="Arial"/>
          <w:color w:val="000000"/>
        </w:rPr>
        <w:t>think about what the behaviour might signify</w:t>
      </w:r>
      <w:r w:rsidRPr="00DE264D">
        <w:rPr>
          <w:rFonts w:ascii="Verdana" w:hAnsi="Verdana" w:cs="Arial"/>
          <w:color w:val="000000"/>
        </w:rPr>
        <w:t xml:space="preserve">. We </w:t>
      </w:r>
      <w:r w:rsidR="0012379C" w:rsidRPr="00DE264D">
        <w:rPr>
          <w:rFonts w:ascii="Verdana" w:hAnsi="Verdana" w:cs="Arial"/>
          <w:color w:val="000000"/>
        </w:rPr>
        <w:t xml:space="preserve">actively </w:t>
      </w:r>
      <w:r w:rsidR="00096D2F" w:rsidRPr="00DE264D">
        <w:rPr>
          <w:rFonts w:ascii="Verdana" w:hAnsi="Verdana" w:cs="Arial"/>
          <w:color w:val="000000"/>
        </w:rPr>
        <w:t xml:space="preserve">encourage children to share with </w:t>
      </w:r>
      <w:r w:rsidRPr="00DE264D">
        <w:rPr>
          <w:rFonts w:ascii="Verdana" w:hAnsi="Verdana" w:cs="Arial"/>
          <w:color w:val="000000"/>
        </w:rPr>
        <w:t>us</w:t>
      </w:r>
      <w:r w:rsidR="00096D2F" w:rsidRPr="00DE264D">
        <w:rPr>
          <w:rFonts w:ascii="Verdana" w:hAnsi="Verdana" w:cs="Arial"/>
          <w:color w:val="000000"/>
        </w:rPr>
        <w:t xml:space="preserve"> any underlying reasons for their behaviour, and, where appropriate, to engage with their parents/carers so that the cause(s) of their behaviour can be investigated</w:t>
      </w:r>
      <w:r w:rsidR="00E90785" w:rsidRPr="00DE264D">
        <w:rPr>
          <w:rFonts w:ascii="Verdana" w:hAnsi="Verdana" w:cs="Arial"/>
          <w:color w:val="000000"/>
        </w:rPr>
        <w:t xml:space="preserve"> and understood with the appropriate support in place</w:t>
      </w:r>
      <w:r w:rsidR="00096D2F" w:rsidRPr="00DE264D">
        <w:rPr>
          <w:rFonts w:ascii="Verdana" w:hAnsi="Verdana" w:cs="Arial"/>
          <w:color w:val="000000"/>
        </w:rPr>
        <w:t xml:space="preserve">. </w:t>
      </w:r>
    </w:p>
    <w:p w14:paraId="6E14DA55" w14:textId="3108DA41" w:rsidR="003E79D9" w:rsidRDefault="003E79D9" w:rsidP="00096D2F">
      <w:pPr>
        <w:autoSpaceDE w:val="0"/>
        <w:autoSpaceDN w:val="0"/>
        <w:adjustRightInd w:val="0"/>
        <w:ind w:right="538"/>
        <w:rPr>
          <w:rFonts w:ascii="Verdana" w:hAnsi="Verdana" w:cs="Arial"/>
          <w:color w:val="000000"/>
        </w:rPr>
      </w:pPr>
    </w:p>
    <w:p w14:paraId="3BA9AE54" w14:textId="46F457CB" w:rsidR="003E79D9" w:rsidRPr="00A2649A" w:rsidRDefault="003E79D9" w:rsidP="00096D2F">
      <w:pPr>
        <w:autoSpaceDE w:val="0"/>
        <w:autoSpaceDN w:val="0"/>
        <w:adjustRightInd w:val="0"/>
        <w:ind w:right="538"/>
        <w:rPr>
          <w:rFonts w:ascii="Verdana" w:hAnsi="Verdana" w:cs="Arial"/>
          <w:color w:val="000000" w:themeColor="text1"/>
          <w:rPrChange w:id="316" w:author="Rebecca Sutton" w:date="2022-09-03T20:50:00Z">
            <w:rPr>
              <w:rFonts w:ascii="Verdana" w:hAnsi="Verdana" w:cs="Arial"/>
              <w:color w:val="FF0000"/>
            </w:rPr>
          </w:rPrChange>
        </w:rPr>
      </w:pPr>
      <w:r w:rsidRPr="00A2649A">
        <w:rPr>
          <w:rFonts w:ascii="Verdana" w:hAnsi="Verdana"/>
          <w:color w:val="000000" w:themeColor="text1"/>
          <w:rPrChange w:id="317" w:author="Rebecca Sutton" w:date="2022-09-03T20:50:00Z">
            <w:rPr>
              <w:rFonts w:ascii="Verdana" w:hAnsi="Verdana"/>
              <w:color w:val="FF0000"/>
            </w:rPr>
          </w:rPrChange>
        </w:rPr>
        <w:t>All staff should be aware that children may not feel ready or know how to tell someone that they are being abused</w:t>
      </w:r>
      <w:r w:rsidR="00BC08E6" w:rsidRPr="00A2649A">
        <w:rPr>
          <w:rFonts w:ascii="Verdana" w:hAnsi="Verdana"/>
          <w:color w:val="000000" w:themeColor="text1"/>
          <w:rPrChange w:id="318" w:author="Rebecca Sutton" w:date="2022-09-03T20:50:00Z">
            <w:rPr>
              <w:rFonts w:ascii="Verdana" w:hAnsi="Verdana"/>
              <w:color w:val="FF0000"/>
            </w:rPr>
          </w:rPrChange>
        </w:rPr>
        <w:t xml:space="preserve"> a</w:t>
      </w:r>
      <w:r w:rsidRPr="00A2649A">
        <w:rPr>
          <w:rFonts w:ascii="Verdana" w:hAnsi="Verdana"/>
          <w:color w:val="000000" w:themeColor="text1"/>
          <w:rPrChange w:id="319" w:author="Rebecca Sutton" w:date="2022-09-03T20:50:00Z">
            <w:rPr>
              <w:rFonts w:ascii="Verdana" w:hAnsi="Verdana"/>
              <w:color w:val="FF0000"/>
            </w:rPr>
          </w:rPrChange>
        </w:rPr>
        <w:t>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00D51703" w:rsidRPr="00A2649A">
        <w:rPr>
          <w:rFonts w:ascii="Verdana" w:hAnsi="Verdana"/>
          <w:color w:val="000000" w:themeColor="text1"/>
          <w:rPrChange w:id="320" w:author="Rebecca Sutton" w:date="2022-09-03T20:50:00Z">
            <w:rPr>
              <w:rFonts w:ascii="Verdana" w:hAnsi="Verdana"/>
              <w:color w:val="FF0000"/>
            </w:rPr>
          </w:rPrChange>
        </w:rPr>
        <w:t xml:space="preserve">. </w:t>
      </w:r>
      <w:del w:id="321" w:author="Rebecca Sutton" w:date="2022-09-03T20:50:00Z">
        <w:r w:rsidR="00D51703" w:rsidRPr="00A2649A" w:rsidDel="00A2649A">
          <w:rPr>
            <w:rFonts w:ascii="Verdana" w:hAnsi="Verdana"/>
            <w:b/>
            <w:bCs/>
            <w:color w:val="000000" w:themeColor="text1"/>
            <w:rPrChange w:id="322" w:author="Rebecca Sutton" w:date="2022-09-03T20:50:00Z">
              <w:rPr>
                <w:rFonts w:ascii="Verdana" w:hAnsi="Verdana"/>
                <w:b/>
                <w:bCs/>
                <w:color w:val="FF0000"/>
              </w:rPr>
            </w:rPrChange>
          </w:rPr>
          <w:delText>**New paragraph</w:delText>
        </w:r>
      </w:del>
    </w:p>
    <w:p w14:paraId="30BD0E07" w14:textId="77777777" w:rsidR="00096D2F" w:rsidRPr="00DE264D" w:rsidRDefault="00096D2F" w:rsidP="00096D2F">
      <w:pPr>
        <w:autoSpaceDE w:val="0"/>
        <w:autoSpaceDN w:val="0"/>
        <w:adjustRightInd w:val="0"/>
        <w:ind w:left="567" w:right="538"/>
        <w:rPr>
          <w:rFonts w:ascii="Verdana" w:hAnsi="Verdana" w:cs="Arial"/>
          <w:color w:val="000000"/>
        </w:rPr>
      </w:pPr>
    </w:p>
    <w:p w14:paraId="643C8E31" w14:textId="0347D761" w:rsidR="00FA67E7" w:rsidRPr="00DE264D" w:rsidRDefault="00FA67E7" w:rsidP="00FA67E7">
      <w:pPr>
        <w:pStyle w:val="Heading3"/>
        <w:numPr>
          <w:ilvl w:val="0"/>
          <w:numId w:val="36"/>
        </w:numPr>
        <w:tabs>
          <w:tab w:val="left" w:pos="9781"/>
        </w:tabs>
        <w:spacing w:before="44"/>
        <w:ind w:right="538"/>
        <w:rPr>
          <w:rFonts w:ascii="Verdana" w:hAnsi="Verdana" w:cs="Arial"/>
          <w:b/>
          <w:bCs/>
          <w:color w:val="000000" w:themeColor="text1"/>
          <w:u w:val="single"/>
        </w:rPr>
      </w:pPr>
      <w:r w:rsidRPr="00DE264D">
        <w:rPr>
          <w:rFonts w:ascii="Verdana" w:hAnsi="Verdana" w:cs="Arial"/>
          <w:b/>
          <w:bCs/>
          <w:color w:val="000000" w:themeColor="text1"/>
          <w:u w:val="single"/>
        </w:rPr>
        <w:t xml:space="preserve">Responding to a concern/incident/disclosure of </w:t>
      </w:r>
      <w:r w:rsidR="00A805F4">
        <w:rPr>
          <w:rFonts w:ascii="Verdana" w:hAnsi="Verdana" w:cs="Arial"/>
          <w:b/>
          <w:bCs/>
          <w:color w:val="000000" w:themeColor="text1"/>
          <w:u w:val="single"/>
        </w:rPr>
        <w:t>child-on-child abuse</w:t>
      </w:r>
    </w:p>
    <w:p w14:paraId="0227CD30" w14:textId="77777777" w:rsidR="00FA67E7" w:rsidRPr="00DE264D" w:rsidRDefault="00FA67E7" w:rsidP="00FA67E7">
      <w:pPr>
        <w:rPr>
          <w:rFonts w:ascii="Verdana" w:hAnsi="Verdana"/>
        </w:rPr>
      </w:pPr>
    </w:p>
    <w:p w14:paraId="1D942514" w14:textId="33F95B2C" w:rsidR="00224186" w:rsidRPr="00DE264D" w:rsidRDefault="00597546" w:rsidP="009C35B4">
      <w:pPr>
        <w:pStyle w:val="Heading1"/>
        <w:tabs>
          <w:tab w:val="left" w:pos="1638"/>
          <w:tab w:val="left" w:pos="1639"/>
        </w:tabs>
        <w:spacing w:before="118"/>
        <w:ind w:left="0" w:firstLine="0"/>
        <w:rPr>
          <w:rFonts w:ascii="Verdana" w:hAnsi="Verdana"/>
          <w:sz w:val="24"/>
          <w:szCs w:val="24"/>
        </w:rPr>
      </w:pPr>
      <w:r>
        <w:rPr>
          <w:rFonts w:ascii="Verdana" w:hAnsi="Verdana"/>
          <w:b w:val="0"/>
          <w:bCs w:val="0"/>
          <w:sz w:val="24"/>
          <w:szCs w:val="24"/>
        </w:rPr>
        <w:t>Child-on-child</w:t>
      </w:r>
      <w:r w:rsidR="009C35B4" w:rsidRPr="00DE264D">
        <w:rPr>
          <w:rFonts w:ascii="Verdana" w:hAnsi="Verdana"/>
          <w:b w:val="0"/>
          <w:bCs w:val="0"/>
          <w:sz w:val="24"/>
          <w:szCs w:val="24"/>
        </w:rPr>
        <w:t xml:space="preserve"> abuse</w:t>
      </w:r>
      <w:r w:rsidR="008B3EB3" w:rsidRPr="00DE264D">
        <w:rPr>
          <w:rFonts w:ascii="Verdana" w:hAnsi="Verdana"/>
          <w:b w:val="0"/>
          <w:bCs w:val="0"/>
          <w:sz w:val="24"/>
          <w:szCs w:val="24"/>
        </w:rPr>
        <w:t xml:space="preserve"> may occur in our </w:t>
      </w:r>
      <w:r>
        <w:rPr>
          <w:rFonts w:ascii="Verdana" w:hAnsi="Verdana"/>
          <w:b w:val="0"/>
          <w:bCs w:val="0"/>
          <w:sz w:val="24"/>
          <w:szCs w:val="24"/>
        </w:rPr>
        <w:t>school</w:t>
      </w:r>
      <w:r w:rsidR="008B3EB3" w:rsidRPr="00DE264D">
        <w:rPr>
          <w:rFonts w:ascii="Verdana" w:hAnsi="Verdana"/>
          <w:b w:val="0"/>
          <w:bCs w:val="0"/>
          <w:sz w:val="24"/>
          <w:szCs w:val="24"/>
        </w:rPr>
        <w:t xml:space="preserve">, on the way to or from </w:t>
      </w:r>
      <w:r>
        <w:rPr>
          <w:rFonts w:ascii="Verdana" w:hAnsi="Verdana"/>
          <w:b w:val="0"/>
          <w:bCs w:val="0"/>
          <w:sz w:val="24"/>
          <w:szCs w:val="24"/>
        </w:rPr>
        <w:t xml:space="preserve">school </w:t>
      </w:r>
      <w:r w:rsidR="008B3EB3" w:rsidRPr="00DE264D">
        <w:rPr>
          <w:rFonts w:ascii="Verdana" w:hAnsi="Verdana"/>
          <w:b w:val="0"/>
          <w:bCs w:val="0"/>
          <w:sz w:val="24"/>
          <w:szCs w:val="24"/>
        </w:rPr>
        <w:t>or out in the community.</w:t>
      </w:r>
      <w:r w:rsidR="009C35B4" w:rsidRPr="00DE264D">
        <w:rPr>
          <w:rFonts w:ascii="Verdana" w:hAnsi="Verdana"/>
          <w:b w:val="0"/>
          <w:bCs w:val="0"/>
          <w:sz w:val="24"/>
          <w:szCs w:val="24"/>
        </w:rPr>
        <w:t xml:space="preserve"> </w:t>
      </w:r>
      <w:r w:rsidR="007B201C" w:rsidRPr="00DE264D">
        <w:rPr>
          <w:rFonts w:ascii="Verdana" w:hAnsi="Verdana"/>
          <w:b w:val="0"/>
          <w:bCs w:val="0"/>
          <w:sz w:val="24"/>
          <w:szCs w:val="24"/>
        </w:rPr>
        <w:t xml:space="preserve">Consideration </w:t>
      </w:r>
      <w:r w:rsidR="001C33C8" w:rsidRPr="00DE264D">
        <w:rPr>
          <w:rFonts w:ascii="Verdana" w:hAnsi="Verdana"/>
          <w:b w:val="0"/>
          <w:bCs w:val="0"/>
          <w:sz w:val="24"/>
          <w:szCs w:val="24"/>
        </w:rPr>
        <w:t>will</w:t>
      </w:r>
      <w:r w:rsidR="007B201C" w:rsidRPr="00DE264D">
        <w:rPr>
          <w:rFonts w:ascii="Verdana" w:hAnsi="Verdana"/>
          <w:b w:val="0"/>
          <w:bCs w:val="0"/>
          <w:sz w:val="24"/>
          <w:szCs w:val="24"/>
        </w:rPr>
        <w:t xml:space="preserve"> be given to many aspects </w:t>
      </w:r>
      <w:r w:rsidR="00224186" w:rsidRPr="00DE264D">
        <w:rPr>
          <w:rFonts w:ascii="Verdana" w:hAnsi="Verdana"/>
          <w:b w:val="0"/>
          <w:bCs w:val="0"/>
          <w:sz w:val="24"/>
          <w:szCs w:val="24"/>
        </w:rPr>
        <w:t xml:space="preserve">of the abuse and here are a few examples: </w:t>
      </w:r>
    </w:p>
    <w:p w14:paraId="776C8762" w14:textId="77777777" w:rsidR="00224186" w:rsidRPr="00DE264D" w:rsidRDefault="00224186" w:rsidP="007B201C">
      <w:pPr>
        <w:widowControl w:val="0"/>
        <w:tabs>
          <w:tab w:val="left" w:pos="2205"/>
          <w:tab w:val="left" w:pos="2206"/>
        </w:tabs>
        <w:autoSpaceDE w:val="0"/>
        <w:autoSpaceDN w:val="0"/>
        <w:rPr>
          <w:rFonts w:ascii="Verdana" w:hAnsi="Verdana" w:cs="Arial"/>
        </w:rPr>
      </w:pPr>
    </w:p>
    <w:p w14:paraId="432BB5C6" w14:textId="6770F365" w:rsidR="007B201C" w:rsidRPr="00DE264D" w:rsidRDefault="00D513AB" w:rsidP="00224186">
      <w:pPr>
        <w:pStyle w:val="ListParagraph"/>
        <w:widowControl w:val="0"/>
        <w:numPr>
          <w:ilvl w:val="0"/>
          <w:numId w:val="45"/>
        </w:numPr>
        <w:tabs>
          <w:tab w:val="left" w:pos="2205"/>
          <w:tab w:val="left" w:pos="2206"/>
        </w:tabs>
        <w:autoSpaceDE w:val="0"/>
        <w:autoSpaceDN w:val="0"/>
        <w:rPr>
          <w:rFonts w:ascii="Verdana" w:hAnsi="Verdana" w:cs="Arial"/>
        </w:rPr>
      </w:pPr>
      <w:r w:rsidRPr="00DE264D">
        <w:rPr>
          <w:rFonts w:ascii="Verdana" w:hAnsi="Verdana" w:cs="Arial"/>
        </w:rPr>
        <w:t>D</w:t>
      </w:r>
      <w:r w:rsidR="00224186" w:rsidRPr="00DE264D">
        <w:rPr>
          <w:rFonts w:ascii="Verdana" w:hAnsi="Verdana" w:cs="Arial"/>
        </w:rPr>
        <w:t xml:space="preserve">oes it </w:t>
      </w:r>
      <w:r w:rsidR="007B201C" w:rsidRPr="00DE264D">
        <w:rPr>
          <w:rFonts w:ascii="Verdana" w:hAnsi="Verdana" w:cs="Arial"/>
        </w:rPr>
        <w:t xml:space="preserve">involve a single incident or has occurred over </w:t>
      </w:r>
      <w:r w:rsidR="009C35B4" w:rsidRPr="00DE264D">
        <w:rPr>
          <w:rFonts w:ascii="Verdana" w:hAnsi="Verdana" w:cs="Arial"/>
        </w:rPr>
        <w:t>time?</w:t>
      </w:r>
      <w:r w:rsidR="007B201C" w:rsidRPr="00DE264D">
        <w:rPr>
          <w:rFonts w:ascii="Verdana" w:hAnsi="Verdana" w:cs="Arial"/>
        </w:rPr>
        <w:t xml:space="preserve"> </w:t>
      </w:r>
    </w:p>
    <w:p w14:paraId="7EE957EC" w14:textId="7336457A" w:rsidR="007B201C" w:rsidRPr="00DE264D" w:rsidRDefault="00D513AB" w:rsidP="007B201C">
      <w:pPr>
        <w:pStyle w:val="ListParagraph"/>
        <w:widowControl w:val="0"/>
        <w:numPr>
          <w:ilvl w:val="0"/>
          <w:numId w:val="38"/>
        </w:numPr>
        <w:tabs>
          <w:tab w:val="left" w:pos="2205"/>
          <w:tab w:val="left" w:pos="2206"/>
        </w:tabs>
        <w:autoSpaceDE w:val="0"/>
        <w:autoSpaceDN w:val="0"/>
        <w:rPr>
          <w:rFonts w:ascii="Verdana" w:hAnsi="Verdana" w:cs="Arial"/>
        </w:rPr>
      </w:pPr>
      <w:r w:rsidRPr="00DE264D">
        <w:rPr>
          <w:rFonts w:ascii="Verdana" w:hAnsi="Verdana" w:cs="Arial"/>
        </w:rPr>
        <w:t>I</w:t>
      </w:r>
      <w:r w:rsidR="00224186" w:rsidRPr="00DE264D">
        <w:rPr>
          <w:rFonts w:ascii="Verdana" w:hAnsi="Verdana" w:cs="Arial"/>
        </w:rPr>
        <w:t xml:space="preserve">s the </w:t>
      </w:r>
      <w:r w:rsidR="007B201C" w:rsidRPr="00DE264D">
        <w:rPr>
          <w:rFonts w:ascii="Verdana" w:hAnsi="Verdana" w:cs="Arial"/>
        </w:rPr>
        <w:t xml:space="preserve">behaviour problematic and </w:t>
      </w:r>
      <w:r w:rsidR="009C35B4" w:rsidRPr="00DE264D">
        <w:rPr>
          <w:rFonts w:ascii="Verdana" w:hAnsi="Verdana" w:cs="Arial"/>
        </w:rPr>
        <w:t>concerning?</w:t>
      </w:r>
      <w:r w:rsidR="007B201C" w:rsidRPr="00DE264D">
        <w:rPr>
          <w:rFonts w:ascii="Verdana" w:hAnsi="Verdana" w:cs="Arial"/>
        </w:rPr>
        <w:t xml:space="preserve"> </w:t>
      </w:r>
    </w:p>
    <w:p w14:paraId="58DF079F" w14:textId="18E9BBD1" w:rsidR="007B201C" w:rsidRPr="00DE264D" w:rsidRDefault="00D513AB" w:rsidP="007B201C">
      <w:pPr>
        <w:pStyle w:val="ListParagraph"/>
        <w:widowControl w:val="0"/>
        <w:numPr>
          <w:ilvl w:val="0"/>
          <w:numId w:val="38"/>
        </w:numPr>
        <w:tabs>
          <w:tab w:val="left" w:pos="2205"/>
          <w:tab w:val="left" w:pos="2206"/>
        </w:tabs>
        <w:autoSpaceDE w:val="0"/>
        <w:autoSpaceDN w:val="0"/>
        <w:rPr>
          <w:rFonts w:ascii="Verdana" w:hAnsi="Verdana" w:cs="Arial"/>
        </w:rPr>
      </w:pPr>
      <w:r w:rsidRPr="00DE264D">
        <w:rPr>
          <w:rFonts w:ascii="Verdana" w:hAnsi="Verdana" w:cs="Arial"/>
        </w:rPr>
        <w:t>D</w:t>
      </w:r>
      <w:r w:rsidR="00224186" w:rsidRPr="00DE264D">
        <w:rPr>
          <w:rFonts w:ascii="Verdana" w:hAnsi="Verdana" w:cs="Arial"/>
        </w:rPr>
        <w:t>oes</w:t>
      </w:r>
      <w:r w:rsidR="007B201C" w:rsidRPr="00DE264D">
        <w:rPr>
          <w:rFonts w:ascii="Verdana" w:hAnsi="Verdana" w:cs="Arial"/>
        </w:rPr>
        <w:t xml:space="preserve"> it involve any overt elements of victimisation or discrimination</w:t>
      </w:r>
      <w:r w:rsidRPr="00DE264D">
        <w:rPr>
          <w:rFonts w:ascii="Verdana" w:hAnsi="Verdana" w:cs="Arial"/>
        </w:rPr>
        <w:t>,</w:t>
      </w:r>
      <w:r w:rsidR="007B201C" w:rsidRPr="00DE264D">
        <w:rPr>
          <w:rFonts w:ascii="Verdana" w:hAnsi="Verdana" w:cs="Arial"/>
        </w:rPr>
        <w:t xml:space="preserve"> e.g. related to race, gender, sexual orientation, physical, emotional, or intellectual vulnerability</w:t>
      </w:r>
      <w:r w:rsidRPr="00DE264D">
        <w:rPr>
          <w:rFonts w:ascii="Verdana" w:hAnsi="Verdana" w:cs="Arial"/>
        </w:rPr>
        <w:t>?</w:t>
      </w:r>
    </w:p>
    <w:p w14:paraId="7F344795" w14:textId="62C690A9" w:rsidR="007B201C" w:rsidRPr="00DE264D" w:rsidRDefault="00D513AB" w:rsidP="007B201C">
      <w:pPr>
        <w:pStyle w:val="ListParagraph"/>
        <w:widowControl w:val="0"/>
        <w:numPr>
          <w:ilvl w:val="0"/>
          <w:numId w:val="38"/>
        </w:numPr>
        <w:tabs>
          <w:tab w:val="left" w:pos="2205"/>
          <w:tab w:val="left" w:pos="2206"/>
        </w:tabs>
        <w:autoSpaceDE w:val="0"/>
        <w:autoSpaceDN w:val="0"/>
        <w:rPr>
          <w:rFonts w:ascii="Verdana" w:hAnsi="Verdana" w:cs="Arial"/>
        </w:rPr>
      </w:pPr>
      <w:r w:rsidRPr="00DE264D">
        <w:rPr>
          <w:rFonts w:ascii="Verdana" w:hAnsi="Verdana" w:cs="Arial"/>
        </w:rPr>
        <w:t>I</w:t>
      </w:r>
      <w:r w:rsidR="00224186" w:rsidRPr="00DE264D">
        <w:rPr>
          <w:rFonts w:ascii="Verdana" w:hAnsi="Verdana" w:cs="Arial"/>
        </w:rPr>
        <w:t xml:space="preserve">s there any </w:t>
      </w:r>
      <w:r w:rsidR="007B201C" w:rsidRPr="00DE264D">
        <w:rPr>
          <w:rFonts w:ascii="Verdana" w:hAnsi="Verdana" w:cs="Arial"/>
        </w:rPr>
        <w:t>element of coercion or pre-</w:t>
      </w:r>
      <w:r w:rsidR="009C35B4" w:rsidRPr="00DE264D">
        <w:rPr>
          <w:rFonts w:ascii="Verdana" w:hAnsi="Verdana" w:cs="Arial"/>
        </w:rPr>
        <w:t>planning?</w:t>
      </w:r>
      <w:r w:rsidR="007B201C" w:rsidRPr="00DE264D">
        <w:rPr>
          <w:rFonts w:ascii="Verdana" w:hAnsi="Verdana" w:cs="Arial"/>
        </w:rPr>
        <w:t xml:space="preserve"> </w:t>
      </w:r>
    </w:p>
    <w:p w14:paraId="13AB23C1" w14:textId="3ABC22BE" w:rsidR="007B201C" w:rsidRPr="00DE264D" w:rsidRDefault="00D513AB" w:rsidP="007B201C">
      <w:pPr>
        <w:pStyle w:val="ListParagraph"/>
        <w:widowControl w:val="0"/>
        <w:numPr>
          <w:ilvl w:val="0"/>
          <w:numId w:val="38"/>
        </w:numPr>
        <w:tabs>
          <w:tab w:val="left" w:pos="2205"/>
          <w:tab w:val="left" w:pos="2206"/>
        </w:tabs>
        <w:autoSpaceDE w:val="0"/>
        <w:autoSpaceDN w:val="0"/>
        <w:rPr>
          <w:rFonts w:ascii="Verdana" w:hAnsi="Verdana" w:cs="Arial"/>
        </w:rPr>
      </w:pPr>
      <w:r w:rsidRPr="00DE264D">
        <w:rPr>
          <w:rFonts w:ascii="Verdana" w:hAnsi="Verdana" w:cs="Arial"/>
        </w:rPr>
        <w:t>D</w:t>
      </w:r>
      <w:r w:rsidR="00224186" w:rsidRPr="00DE264D">
        <w:rPr>
          <w:rFonts w:ascii="Verdana" w:hAnsi="Verdana" w:cs="Arial"/>
        </w:rPr>
        <w:t xml:space="preserve">oes it </w:t>
      </w:r>
      <w:r w:rsidR="007B201C" w:rsidRPr="00DE264D">
        <w:rPr>
          <w:rFonts w:ascii="Verdana" w:hAnsi="Verdana" w:cs="Arial"/>
        </w:rPr>
        <w:t>involve a power imbalance between the child/children allegedly responsible for the behaviour and the child/children allegedly the subject of that power</w:t>
      </w:r>
      <w:r w:rsidRPr="00DE264D">
        <w:rPr>
          <w:rFonts w:ascii="Verdana" w:hAnsi="Verdana" w:cs="Arial"/>
        </w:rPr>
        <w:t>?</w:t>
      </w:r>
    </w:p>
    <w:p w14:paraId="27876A12" w14:textId="5E8DAAC3" w:rsidR="007B201C" w:rsidRPr="00DE264D" w:rsidRDefault="00D513AB" w:rsidP="007B201C">
      <w:pPr>
        <w:pStyle w:val="ListParagraph"/>
        <w:widowControl w:val="0"/>
        <w:numPr>
          <w:ilvl w:val="0"/>
          <w:numId w:val="38"/>
        </w:numPr>
        <w:tabs>
          <w:tab w:val="left" w:pos="2205"/>
          <w:tab w:val="left" w:pos="2206"/>
        </w:tabs>
        <w:autoSpaceDE w:val="0"/>
        <w:autoSpaceDN w:val="0"/>
        <w:rPr>
          <w:rFonts w:ascii="Verdana" w:hAnsi="Verdana" w:cs="Arial"/>
        </w:rPr>
      </w:pPr>
      <w:r w:rsidRPr="00DE264D">
        <w:rPr>
          <w:rFonts w:ascii="Verdana" w:hAnsi="Verdana" w:cs="Arial"/>
        </w:rPr>
        <w:t>H</w:t>
      </w:r>
      <w:r w:rsidR="00224186" w:rsidRPr="00DE264D">
        <w:rPr>
          <w:rFonts w:ascii="Verdana" w:hAnsi="Verdana" w:cs="Arial"/>
        </w:rPr>
        <w:t xml:space="preserve">as there been </w:t>
      </w:r>
      <w:r w:rsidR="007B201C" w:rsidRPr="00DE264D">
        <w:rPr>
          <w:rFonts w:ascii="Verdana" w:hAnsi="Verdana" w:cs="Arial"/>
        </w:rPr>
        <w:t xml:space="preserve">a misuse of </w:t>
      </w:r>
      <w:r w:rsidR="009C35B4" w:rsidRPr="00DE264D">
        <w:rPr>
          <w:rFonts w:ascii="Verdana" w:hAnsi="Verdana" w:cs="Arial"/>
        </w:rPr>
        <w:t>power?</w:t>
      </w:r>
    </w:p>
    <w:p w14:paraId="0C41AEB1" w14:textId="77777777" w:rsidR="00536D95" w:rsidRPr="00DE264D" w:rsidRDefault="00536D95" w:rsidP="00124D76">
      <w:pPr>
        <w:pStyle w:val="ListParagraph"/>
        <w:widowControl w:val="0"/>
        <w:tabs>
          <w:tab w:val="left" w:pos="2205"/>
          <w:tab w:val="left" w:pos="2206"/>
        </w:tabs>
        <w:autoSpaceDE w:val="0"/>
        <w:autoSpaceDN w:val="0"/>
        <w:spacing w:before="119"/>
        <w:rPr>
          <w:rFonts w:ascii="Verdana" w:hAnsi="Verdana" w:cs="Arial"/>
        </w:rPr>
      </w:pPr>
    </w:p>
    <w:p w14:paraId="33500D8C" w14:textId="7BDCEF93" w:rsidR="00124D76" w:rsidRPr="00DE264D" w:rsidRDefault="00124D76" w:rsidP="00536D95">
      <w:pPr>
        <w:widowControl w:val="0"/>
        <w:tabs>
          <w:tab w:val="left" w:pos="2205"/>
          <w:tab w:val="left" w:pos="2206"/>
        </w:tabs>
        <w:autoSpaceDE w:val="0"/>
        <w:autoSpaceDN w:val="0"/>
        <w:spacing w:before="119"/>
        <w:rPr>
          <w:rFonts w:ascii="Verdana" w:hAnsi="Verdana" w:cs="Arial"/>
        </w:rPr>
      </w:pPr>
      <w:r w:rsidRPr="00DE264D">
        <w:rPr>
          <w:rFonts w:ascii="Verdana" w:hAnsi="Verdana" w:cs="Arial"/>
        </w:rPr>
        <w:t xml:space="preserve">It is also important that </w:t>
      </w:r>
      <w:r w:rsidR="002332A4" w:rsidRPr="00DE264D">
        <w:rPr>
          <w:rFonts w:ascii="Verdana" w:hAnsi="Verdana" w:cs="Arial"/>
        </w:rPr>
        <w:t>we:</w:t>
      </w:r>
      <w:r w:rsidRPr="00DE264D">
        <w:rPr>
          <w:rFonts w:ascii="Verdana" w:hAnsi="Verdana" w:cs="Arial"/>
        </w:rPr>
        <w:t xml:space="preserve">  </w:t>
      </w:r>
    </w:p>
    <w:p w14:paraId="57934478" w14:textId="0996ACBA" w:rsidR="00B56FEA" w:rsidRPr="00DE264D" w:rsidRDefault="00BA5A02" w:rsidP="00124D76">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 xml:space="preserve">ascertain if there </w:t>
      </w:r>
      <w:r w:rsidR="00B56FEA" w:rsidRPr="00DE264D">
        <w:rPr>
          <w:rFonts w:ascii="Verdana" w:hAnsi="Verdana" w:cs="Arial"/>
          <w:spacing w:val="1"/>
        </w:rPr>
        <w:t>were there any witnesses to the abuse</w:t>
      </w:r>
    </w:p>
    <w:p w14:paraId="4E7C2A54" w14:textId="57065536" w:rsidR="00C84C5E" w:rsidRPr="00DE264D" w:rsidRDefault="00C84C5E" w:rsidP="00C84C5E">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 xml:space="preserve">make notes and record </w:t>
      </w:r>
      <w:r w:rsidR="008C2C5E" w:rsidRPr="008C2C5E">
        <w:rPr>
          <w:rFonts w:ascii="Verdana" w:hAnsi="Verdana" w:cs="Arial"/>
          <w:b/>
          <w:bCs/>
          <w:spacing w:val="1"/>
        </w:rPr>
        <w:t>all</w:t>
      </w:r>
      <w:r w:rsidRPr="008C2C5E">
        <w:rPr>
          <w:rFonts w:ascii="Verdana" w:hAnsi="Verdana" w:cs="Arial"/>
          <w:b/>
          <w:bCs/>
          <w:spacing w:val="1"/>
        </w:rPr>
        <w:t xml:space="preserve"> </w:t>
      </w:r>
      <w:r w:rsidRPr="00DE264D">
        <w:rPr>
          <w:rFonts w:ascii="Verdana" w:hAnsi="Verdana" w:cs="Arial"/>
          <w:spacing w:val="1"/>
        </w:rPr>
        <w:t>conversations with children spoken to as well as parents/carers/other professionals</w:t>
      </w:r>
      <w:r w:rsidR="00D513AB" w:rsidRPr="00DE264D">
        <w:rPr>
          <w:rFonts w:ascii="Verdana" w:hAnsi="Verdana" w:cs="Arial"/>
          <w:spacing w:val="1"/>
        </w:rPr>
        <w:t>,</w:t>
      </w:r>
      <w:r w:rsidRPr="00DE264D">
        <w:rPr>
          <w:rFonts w:ascii="Verdana" w:hAnsi="Verdana" w:cs="Arial"/>
          <w:spacing w:val="1"/>
        </w:rPr>
        <w:t xml:space="preserve"> including any actions taken</w:t>
      </w:r>
    </w:p>
    <w:p w14:paraId="0C70B37B" w14:textId="77777777" w:rsidR="00C84C5E" w:rsidRPr="00DE264D" w:rsidRDefault="00C84C5E" w:rsidP="000C54E0">
      <w:pPr>
        <w:pStyle w:val="ListParagraph"/>
        <w:widowControl w:val="0"/>
        <w:numPr>
          <w:ilvl w:val="0"/>
          <w:numId w:val="37"/>
        </w:numPr>
        <w:tabs>
          <w:tab w:val="left" w:pos="2205"/>
          <w:tab w:val="left" w:pos="2206"/>
        </w:tabs>
        <w:autoSpaceDE w:val="0"/>
        <w:autoSpaceDN w:val="0"/>
        <w:spacing w:before="119"/>
        <w:rPr>
          <w:rFonts w:ascii="Verdana" w:hAnsi="Verdana" w:cs="Arial"/>
        </w:rPr>
      </w:pPr>
      <w:r w:rsidRPr="00DE264D">
        <w:rPr>
          <w:rFonts w:ascii="Verdana" w:hAnsi="Verdana" w:cs="Arial"/>
        </w:rPr>
        <w:lastRenderedPageBreak/>
        <w:t>treat all children involved as being at potential risk - while the child allegedly responsible for the abuse may pose a significant risk of harm to other children, s/he may also have considerable unmet needs and be at risk of harm themselves</w:t>
      </w:r>
    </w:p>
    <w:p w14:paraId="746D0FF2" w14:textId="396FF9D1" w:rsidR="00C84C5E" w:rsidRPr="00DE264D" w:rsidRDefault="00C84C5E" w:rsidP="00124D76">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rPr>
        <w:t xml:space="preserve">ensure </w:t>
      </w:r>
      <w:r w:rsidR="00823C3F" w:rsidRPr="00DE264D">
        <w:rPr>
          <w:rFonts w:ascii="Verdana" w:hAnsi="Verdana" w:cs="Arial"/>
        </w:rPr>
        <w:t>that a safeguarding response is in place for both victim and alleged perpetrator</w:t>
      </w:r>
    </w:p>
    <w:p w14:paraId="32C70299" w14:textId="17BB7EA7" w:rsidR="00B374CC" w:rsidRPr="00DE264D" w:rsidRDefault="00B374CC" w:rsidP="0043156D">
      <w:pPr>
        <w:widowControl w:val="0"/>
        <w:tabs>
          <w:tab w:val="left" w:pos="2205"/>
          <w:tab w:val="left" w:pos="2206"/>
        </w:tabs>
        <w:autoSpaceDE w:val="0"/>
        <w:autoSpaceDN w:val="0"/>
        <w:rPr>
          <w:rFonts w:ascii="Verdana" w:hAnsi="Verdana" w:cs="Arial"/>
        </w:rPr>
      </w:pPr>
    </w:p>
    <w:p w14:paraId="6FA6F00A" w14:textId="7C3AA816" w:rsidR="00EA6E8D" w:rsidRPr="00DE264D" w:rsidRDefault="001D2A00" w:rsidP="001D2A00">
      <w:pPr>
        <w:rPr>
          <w:rFonts w:ascii="Verdana" w:hAnsi="Verdana" w:cs="Arial"/>
        </w:rPr>
      </w:pPr>
      <w:r w:rsidRPr="00DE264D">
        <w:rPr>
          <w:rFonts w:ascii="Verdana" w:hAnsi="Verdana" w:cs="Arial"/>
        </w:rPr>
        <w:t>C</w:t>
      </w:r>
      <w:r w:rsidR="00FA67E7" w:rsidRPr="00DE264D">
        <w:rPr>
          <w:rFonts w:ascii="Verdana" w:hAnsi="Verdana" w:cs="Arial"/>
        </w:rPr>
        <w:t xml:space="preserve">onsideration should </w:t>
      </w:r>
      <w:r w:rsidR="009921E6" w:rsidRPr="00DE264D">
        <w:rPr>
          <w:rFonts w:ascii="Verdana" w:hAnsi="Verdana" w:cs="Arial"/>
        </w:rPr>
        <w:t xml:space="preserve">also </w:t>
      </w:r>
      <w:r w:rsidR="00FA67E7" w:rsidRPr="00DE264D">
        <w:rPr>
          <w:rFonts w:ascii="Verdana" w:hAnsi="Verdana" w:cs="Arial"/>
        </w:rPr>
        <w:t xml:space="preserve">be given to supporting children who have witnessed </w:t>
      </w:r>
      <w:r w:rsidR="00F028AC">
        <w:rPr>
          <w:rFonts w:ascii="Verdana" w:hAnsi="Verdana" w:cs="Arial"/>
        </w:rPr>
        <w:t>child-on-child</w:t>
      </w:r>
      <w:r w:rsidR="009921E6" w:rsidRPr="00DE264D">
        <w:rPr>
          <w:rFonts w:ascii="Verdana" w:hAnsi="Verdana" w:cs="Arial"/>
        </w:rPr>
        <w:t xml:space="preserve"> abuse of any kind. This is likely </w:t>
      </w:r>
      <w:r w:rsidR="00EA6E8D" w:rsidRPr="00DE264D">
        <w:rPr>
          <w:rFonts w:ascii="Verdana" w:hAnsi="Verdana" w:cs="Arial"/>
        </w:rPr>
        <w:t xml:space="preserve">to </w:t>
      </w:r>
      <w:r w:rsidR="00FA67E7" w:rsidRPr="00DE264D">
        <w:rPr>
          <w:rFonts w:ascii="Verdana" w:hAnsi="Verdana" w:cs="Arial"/>
        </w:rPr>
        <w:t xml:space="preserve">be traumatic and support may be required. We will signpost </w:t>
      </w:r>
      <w:r w:rsidR="00EA6E8D" w:rsidRPr="00DE264D">
        <w:rPr>
          <w:rFonts w:ascii="Verdana" w:hAnsi="Verdana" w:cs="Arial"/>
        </w:rPr>
        <w:t xml:space="preserve">to </w:t>
      </w:r>
      <w:r w:rsidR="00FA67E7" w:rsidRPr="00DE264D">
        <w:rPr>
          <w:rFonts w:ascii="Verdana" w:hAnsi="Verdana" w:cs="Arial"/>
        </w:rPr>
        <w:t>agencies and support services available where need</w:t>
      </w:r>
      <w:r w:rsidR="00B84E0C" w:rsidRPr="00DE264D">
        <w:rPr>
          <w:rFonts w:ascii="Verdana" w:hAnsi="Verdana" w:cs="Arial"/>
        </w:rPr>
        <w:t>ed</w:t>
      </w:r>
      <w:r w:rsidR="00FA67E7" w:rsidRPr="00DE264D">
        <w:rPr>
          <w:rFonts w:ascii="Verdana" w:hAnsi="Verdana" w:cs="Arial"/>
        </w:rPr>
        <w:t xml:space="preserve">. </w:t>
      </w:r>
    </w:p>
    <w:p w14:paraId="0AFE6B00" w14:textId="77777777" w:rsidR="00EA6E8D" w:rsidRPr="00DE264D" w:rsidRDefault="00EA6E8D" w:rsidP="00FA67E7">
      <w:pPr>
        <w:ind w:left="360"/>
        <w:rPr>
          <w:rFonts w:ascii="Verdana" w:hAnsi="Verdana" w:cs="Arial"/>
        </w:rPr>
      </w:pPr>
    </w:p>
    <w:p w14:paraId="5C9933E1" w14:textId="2C23CB19" w:rsidR="00FA67E7" w:rsidRPr="00DE264D" w:rsidRDefault="00FA67E7" w:rsidP="001D2A00">
      <w:pPr>
        <w:rPr>
          <w:rFonts w:ascii="Verdana" w:hAnsi="Verdana" w:cs="Arial"/>
        </w:rPr>
      </w:pPr>
      <w:r w:rsidRPr="00DE264D">
        <w:rPr>
          <w:rFonts w:ascii="Verdana" w:hAnsi="Verdana" w:cs="Arial"/>
        </w:rPr>
        <w:t>We will do all that we can to ensure both the victim and alleged perpetrator, and any witnesses, are not being bullied or harassed</w:t>
      </w:r>
      <w:r w:rsidR="00864FFC" w:rsidRPr="00DE264D">
        <w:rPr>
          <w:rFonts w:ascii="Verdana" w:hAnsi="Verdana" w:cs="Arial"/>
        </w:rPr>
        <w:t xml:space="preserve"> following this</w:t>
      </w:r>
      <w:r w:rsidRPr="00DE264D">
        <w:rPr>
          <w:rFonts w:ascii="Verdana" w:hAnsi="Verdana" w:cs="Arial"/>
        </w:rPr>
        <w:t xml:space="preserve">. Social media is likely to play a </w:t>
      </w:r>
      <w:r w:rsidR="00864FFC" w:rsidRPr="00DE264D">
        <w:rPr>
          <w:rFonts w:ascii="Verdana" w:hAnsi="Verdana" w:cs="Arial"/>
        </w:rPr>
        <w:t>part</w:t>
      </w:r>
      <w:r w:rsidRPr="00DE264D">
        <w:rPr>
          <w:rFonts w:ascii="Verdana" w:hAnsi="Verdana" w:cs="Arial"/>
        </w:rPr>
        <w:t xml:space="preserve"> in the fall out from any incident </w:t>
      </w:r>
      <w:r w:rsidR="00864FFC" w:rsidRPr="00DE264D">
        <w:rPr>
          <w:rFonts w:ascii="Verdana" w:hAnsi="Verdana" w:cs="Arial"/>
        </w:rPr>
        <w:t xml:space="preserve">and </w:t>
      </w:r>
      <w:r w:rsidRPr="00DE264D">
        <w:rPr>
          <w:rFonts w:ascii="Verdana" w:hAnsi="Verdana" w:cs="Arial"/>
        </w:rPr>
        <w:t>friends from either side could well harass the victim or alleged perpetrator online</w:t>
      </w:r>
      <w:r w:rsidR="00864FFC" w:rsidRPr="00DE264D">
        <w:rPr>
          <w:rFonts w:ascii="Verdana" w:hAnsi="Verdana" w:cs="Arial"/>
        </w:rPr>
        <w:t xml:space="preserve"> as well as face to face</w:t>
      </w:r>
      <w:r w:rsidRPr="00DE264D">
        <w:rPr>
          <w:rFonts w:ascii="Verdana" w:hAnsi="Verdana" w:cs="Arial"/>
        </w:rPr>
        <w:t xml:space="preserve">. Any evidence we have of students using social media </w:t>
      </w:r>
      <w:r w:rsidR="003245FD" w:rsidRPr="00DE264D">
        <w:rPr>
          <w:rFonts w:ascii="Verdana" w:hAnsi="Verdana" w:cs="Arial"/>
        </w:rPr>
        <w:t xml:space="preserve">or </w:t>
      </w:r>
      <w:r w:rsidRPr="00DE264D">
        <w:rPr>
          <w:rFonts w:ascii="Verdana" w:hAnsi="Verdana" w:cs="Arial"/>
        </w:rPr>
        <w:t xml:space="preserve">inappropriately will be sanctioned according to our </w:t>
      </w:r>
      <w:r w:rsidR="00024701" w:rsidRPr="00DE264D">
        <w:rPr>
          <w:rFonts w:ascii="Verdana" w:hAnsi="Verdana" w:cs="Arial"/>
        </w:rPr>
        <w:t>existing policies.</w:t>
      </w:r>
      <w:r w:rsidRPr="00DE264D">
        <w:rPr>
          <w:rFonts w:ascii="Verdana" w:hAnsi="Verdana" w:cs="Arial"/>
        </w:rPr>
        <w:t xml:space="preserve"> </w:t>
      </w:r>
    </w:p>
    <w:p w14:paraId="33A91E39" w14:textId="77777777" w:rsidR="00A062E6" w:rsidRPr="00DE264D" w:rsidRDefault="00A062E6" w:rsidP="001D2A00">
      <w:pPr>
        <w:rPr>
          <w:rFonts w:ascii="Verdana" w:hAnsi="Verdana" w:cs="Arial"/>
          <w:b/>
          <w:bCs/>
        </w:rPr>
      </w:pPr>
    </w:p>
    <w:p w14:paraId="63628282" w14:textId="65DFDA74" w:rsidR="00A062E6" w:rsidRPr="00DE264D" w:rsidRDefault="005422E5" w:rsidP="008A79AA">
      <w:pPr>
        <w:pStyle w:val="ListParagraph"/>
        <w:numPr>
          <w:ilvl w:val="0"/>
          <w:numId w:val="36"/>
        </w:numPr>
        <w:rPr>
          <w:rFonts w:ascii="Verdana" w:hAnsi="Verdana" w:cs="Arial"/>
          <w:b/>
          <w:bCs/>
          <w:u w:val="single"/>
        </w:rPr>
      </w:pPr>
      <w:r w:rsidRPr="00DE264D">
        <w:rPr>
          <w:rFonts w:ascii="Verdana" w:hAnsi="Verdana" w:cs="Arial"/>
          <w:b/>
          <w:bCs/>
          <w:u w:val="single"/>
        </w:rPr>
        <w:t>Responding</w:t>
      </w:r>
      <w:r w:rsidR="007243B8" w:rsidRPr="00DE264D">
        <w:rPr>
          <w:rFonts w:ascii="Verdana" w:hAnsi="Verdana" w:cs="Arial"/>
          <w:b/>
          <w:bCs/>
          <w:u w:val="single"/>
        </w:rPr>
        <w:t xml:space="preserve"> to all reports</w:t>
      </w:r>
      <w:r w:rsidR="006513DE" w:rsidRPr="00DE264D">
        <w:rPr>
          <w:rFonts w:ascii="Verdana" w:hAnsi="Verdana" w:cs="Arial"/>
          <w:b/>
          <w:bCs/>
          <w:u w:val="single"/>
        </w:rPr>
        <w:t xml:space="preserve"> </w:t>
      </w:r>
      <w:r w:rsidR="00D513AB" w:rsidRPr="00DE264D">
        <w:rPr>
          <w:rFonts w:ascii="Verdana" w:hAnsi="Verdana" w:cs="Arial"/>
          <w:b/>
          <w:bCs/>
          <w:u w:val="single"/>
        </w:rPr>
        <w:t>and</w:t>
      </w:r>
      <w:r w:rsidR="006513DE" w:rsidRPr="00DE264D">
        <w:rPr>
          <w:rFonts w:ascii="Verdana" w:hAnsi="Verdana" w:cs="Arial"/>
          <w:b/>
          <w:bCs/>
          <w:u w:val="single"/>
        </w:rPr>
        <w:t xml:space="preserve"> </w:t>
      </w:r>
      <w:r w:rsidR="007243B8" w:rsidRPr="00DE264D">
        <w:rPr>
          <w:rFonts w:ascii="Verdana" w:hAnsi="Verdana" w:cs="Arial"/>
          <w:b/>
          <w:bCs/>
          <w:u w:val="single"/>
        </w:rPr>
        <w:t>concern</w:t>
      </w:r>
      <w:r w:rsidR="006513DE" w:rsidRPr="00DE264D">
        <w:rPr>
          <w:rFonts w:ascii="Verdana" w:hAnsi="Verdana" w:cs="Arial"/>
          <w:b/>
          <w:bCs/>
          <w:u w:val="single"/>
        </w:rPr>
        <w:t xml:space="preserve"> of</w:t>
      </w:r>
      <w:r w:rsidR="007243B8" w:rsidRPr="00DE264D">
        <w:rPr>
          <w:rFonts w:ascii="Verdana" w:hAnsi="Verdana" w:cs="Arial"/>
          <w:b/>
          <w:bCs/>
          <w:u w:val="single"/>
        </w:rPr>
        <w:t xml:space="preserve"> </w:t>
      </w:r>
      <w:r w:rsidR="00A062E6" w:rsidRPr="00DE264D">
        <w:rPr>
          <w:rFonts w:ascii="Verdana" w:hAnsi="Verdana" w:cs="Arial"/>
          <w:b/>
          <w:bCs/>
          <w:u w:val="single"/>
        </w:rPr>
        <w:t>sexual violence and/or sexual harassment</w:t>
      </w:r>
      <w:r w:rsidR="007243B8" w:rsidRPr="00DE264D">
        <w:rPr>
          <w:rFonts w:ascii="Verdana" w:hAnsi="Verdana" w:cs="Arial"/>
          <w:b/>
          <w:bCs/>
          <w:u w:val="single"/>
        </w:rPr>
        <w:t xml:space="preserve"> between children.</w:t>
      </w:r>
    </w:p>
    <w:p w14:paraId="096D7B07" w14:textId="7903A405" w:rsidR="007773DC" w:rsidRPr="00DE264D" w:rsidRDefault="007773DC" w:rsidP="007773DC">
      <w:pPr>
        <w:rPr>
          <w:rFonts w:ascii="Verdana" w:hAnsi="Verdana" w:cs="Arial"/>
          <w:b/>
          <w:bCs/>
          <w:u w:val="single"/>
        </w:rPr>
      </w:pPr>
    </w:p>
    <w:p w14:paraId="0DC91210" w14:textId="343FB3BE" w:rsidR="00DB6579" w:rsidRPr="00DE264D" w:rsidRDefault="00665E63" w:rsidP="00B678EA">
      <w:pPr>
        <w:rPr>
          <w:rFonts w:ascii="Verdana" w:hAnsi="Verdana" w:cs="Arial"/>
        </w:rPr>
      </w:pPr>
      <w:r w:rsidRPr="00DE264D">
        <w:rPr>
          <w:rFonts w:ascii="Verdana" w:hAnsi="Verdana" w:cs="Arial"/>
        </w:rPr>
        <w:t>We</w:t>
      </w:r>
      <w:r w:rsidR="006573A8" w:rsidRPr="00DE264D">
        <w:rPr>
          <w:rFonts w:ascii="Verdana" w:hAnsi="Verdana" w:cs="Arial"/>
        </w:rPr>
        <w:t xml:space="preserve"> have covered at point 6 what </w:t>
      </w:r>
      <w:r w:rsidR="00A605AE" w:rsidRPr="00DE264D">
        <w:rPr>
          <w:rFonts w:ascii="Verdana" w:hAnsi="Verdana" w:cs="Arial"/>
        </w:rPr>
        <w:t xml:space="preserve">we do when responding to </w:t>
      </w:r>
      <w:r w:rsidR="00F028AC">
        <w:rPr>
          <w:rFonts w:ascii="Verdana" w:hAnsi="Verdana" w:cs="Arial"/>
        </w:rPr>
        <w:t>child-on-child</w:t>
      </w:r>
      <w:r w:rsidR="00A605AE" w:rsidRPr="00DE264D">
        <w:rPr>
          <w:rFonts w:ascii="Verdana" w:hAnsi="Verdana" w:cs="Arial"/>
        </w:rPr>
        <w:t xml:space="preserve"> abuse </w:t>
      </w:r>
      <w:r w:rsidR="00DB6579" w:rsidRPr="00DE264D">
        <w:rPr>
          <w:rFonts w:ascii="Verdana" w:hAnsi="Verdana" w:cs="Arial"/>
        </w:rPr>
        <w:t>concerns</w:t>
      </w:r>
      <w:r w:rsidR="008B15EC" w:rsidRPr="00DE264D">
        <w:rPr>
          <w:rFonts w:ascii="Verdana" w:hAnsi="Verdana" w:cs="Arial"/>
        </w:rPr>
        <w:t>/disclosures</w:t>
      </w:r>
      <w:r w:rsidRPr="00DE264D">
        <w:rPr>
          <w:rFonts w:ascii="Verdana" w:hAnsi="Verdana" w:cs="Arial"/>
        </w:rPr>
        <w:t xml:space="preserve"> and these </w:t>
      </w:r>
      <w:r w:rsidR="00AF0597" w:rsidRPr="00DE264D">
        <w:rPr>
          <w:rFonts w:ascii="Verdana" w:hAnsi="Verdana" w:cs="Arial"/>
          <w:b/>
          <w:bCs/>
        </w:rPr>
        <w:t xml:space="preserve">all </w:t>
      </w:r>
      <w:r w:rsidRPr="00DE264D">
        <w:rPr>
          <w:rFonts w:ascii="Verdana" w:hAnsi="Verdana" w:cs="Arial"/>
        </w:rPr>
        <w:t xml:space="preserve">apply to </w:t>
      </w:r>
      <w:r w:rsidR="00AF0597" w:rsidRPr="00DE264D">
        <w:rPr>
          <w:rFonts w:ascii="Verdana" w:hAnsi="Verdana" w:cs="Arial"/>
        </w:rPr>
        <w:t xml:space="preserve">sexual violence and sexual harassment between </w:t>
      </w:r>
      <w:r w:rsidR="00B914EA" w:rsidRPr="00DE264D">
        <w:rPr>
          <w:rFonts w:ascii="Verdana" w:hAnsi="Verdana" w:cs="Arial"/>
        </w:rPr>
        <w:t>children’s</w:t>
      </w:r>
      <w:r w:rsidR="00AF0597" w:rsidRPr="00DE264D">
        <w:rPr>
          <w:rFonts w:ascii="Verdana" w:hAnsi="Verdana" w:cs="Arial"/>
        </w:rPr>
        <w:t xml:space="preserve"> disclosures</w:t>
      </w:r>
      <w:r w:rsidR="00D513AB" w:rsidRPr="00DE264D">
        <w:rPr>
          <w:rFonts w:ascii="Verdana" w:hAnsi="Verdana" w:cs="Arial"/>
        </w:rPr>
        <w:t>;</w:t>
      </w:r>
      <w:r w:rsidR="00AF0597" w:rsidRPr="00DE264D">
        <w:rPr>
          <w:rFonts w:ascii="Verdana" w:hAnsi="Verdana" w:cs="Arial"/>
        </w:rPr>
        <w:t xml:space="preserve"> however</w:t>
      </w:r>
      <w:r w:rsidR="00D513AB" w:rsidRPr="00DE264D">
        <w:rPr>
          <w:rFonts w:ascii="Verdana" w:hAnsi="Verdana" w:cs="Arial"/>
        </w:rPr>
        <w:t>,</w:t>
      </w:r>
      <w:r w:rsidR="00AF0597" w:rsidRPr="00DE264D">
        <w:rPr>
          <w:rFonts w:ascii="Verdana" w:hAnsi="Verdana" w:cs="Arial"/>
        </w:rPr>
        <w:t xml:space="preserve"> we </w:t>
      </w:r>
      <w:r w:rsidR="0073058E" w:rsidRPr="00DE264D">
        <w:rPr>
          <w:rFonts w:ascii="Verdana" w:hAnsi="Verdana" w:cs="Arial"/>
        </w:rPr>
        <w:t xml:space="preserve">recognise </w:t>
      </w:r>
      <w:r w:rsidR="00B914EA">
        <w:rPr>
          <w:rFonts w:ascii="Verdana" w:hAnsi="Verdana" w:cs="Arial"/>
        </w:rPr>
        <w:t xml:space="preserve">the </w:t>
      </w:r>
      <w:r w:rsidR="00FC431E" w:rsidRPr="00DE264D">
        <w:rPr>
          <w:rFonts w:ascii="Verdana" w:hAnsi="Verdana" w:cs="Arial"/>
        </w:rPr>
        <w:t>complexity and challenges that we face</w:t>
      </w:r>
      <w:r w:rsidR="00CA05EC" w:rsidRPr="00DE264D">
        <w:rPr>
          <w:rFonts w:ascii="Verdana" w:hAnsi="Verdana" w:cs="Arial"/>
        </w:rPr>
        <w:t xml:space="preserve"> following the report of this particular type of abuse</w:t>
      </w:r>
      <w:r w:rsidR="00FB0DDC" w:rsidRPr="00DE264D">
        <w:rPr>
          <w:rFonts w:ascii="Verdana" w:hAnsi="Verdana" w:cs="Arial"/>
        </w:rPr>
        <w:t>.</w:t>
      </w:r>
      <w:r w:rsidR="00123128" w:rsidRPr="00DE264D">
        <w:rPr>
          <w:rFonts w:ascii="Verdana" w:hAnsi="Verdana" w:cs="Arial"/>
        </w:rPr>
        <w:t xml:space="preserve"> </w:t>
      </w:r>
      <w:r w:rsidR="00CC2C90" w:rsidRPr="00DE264D">
        <w:rPr>
          <w:rFonts w:ascii="Verdana" w:hAnsi="Verdana" w:cs="Arial"/>
        </w:rPr>
        <w:t xml:space="preserve"> </w:t>
      </w:r>
    </w:p>
    <w:p w14:paraId="5E7096B4" w14:textId="77777777" w:rsidR="00DB6579" w:rsidRPr="00DE264D" w:rsidRDefault="00DB6579" w:rsidP="00B678EA">
      <w:pPr>
        <w:rPr>
          <w:rFonts w:ascii="Verdana" w:hAnsi="Verdana" w:cs="Arial"/>
        </w:rPr>
      </w:pPr>
    </w:p>
    <w:p w14:paraId="1F047D33" w14:textId="0579C4D2" w:rsidR="00B678EA" w:rsidRPr="00DE264D" w:rsidRDefault="00623629" w:rsidP="00B678EA">
      <w:pPr>
        <w:rPr>
          <w:rFonts w:ascii="Verdana" w:hAnsi="Verdana" w:cs="Arial"/>
        </w:rPr>
      </w:pPr>
      <w:r w:rsidRPr="00DE264D">
        <w:rPr>
          <w:rFonts w:ascii="Verdana" w:hAnsi="Verdana" w:cs="Arial"/>
        </w:rPr>
        <w:t xml:space="preserve">Guidance is clear </w:t>
      </w:r>
      <w:r w:rsidR="00123128" w:rsidRPr="00DE264D">
        <w:rPr>
          <w:rFonts w:ascii="Verdana" w:hAnsi="Verdana" w:cs="Arial"/>
        </w:rPr>
        <w:t xml:space="preserve">in </w:t>
      </w:r>
      <w:r w:rsidRPr="00DE264D">
        <w:rPr>
          <w:rFonts w:ascii="Verdana" w:hAnsi="Verdana" w:cs="Arial"/>
        </w:rPr>
        <w:t xml:space="preserve">that it does not attempt to provide (nor would it be possible to provide) detailed advice on what we should do in any or every particular case; it provides effective safeguarding practice and principles for us to consider in our </w:t>
      </w:r>
      <w:r w:rsidR="00A44FDC" w:rsidRPr="00DE264D">
        <w:rPr>
          <w:rFonts w:ascii="Verdana" w:hAnsi="Verdana" w:cs="Arial"/>
        </w:rPr>
        <w:t>decision-making</w:t>
      </w:r>
      <w:r w:rsidRPr="00DE264D">
        <w:rPr>
          <w:rFonts w:ascii="Verdana" w:hAnsi="Verdana" w:cs="Arial"/>
        </w:rPr>
        <w:t xml:space="preserve"> process</w:t>
      </w:r>
      <w:r w:rsidR="007E77A9" w:rsidRPr="00DE264D">
        <w:rPr>
          <w:rFonts w:ascii="Verdana" w:hAnsi="Verdana" w:cs="Arial"/>
        </w:rPr>
        <w:t xml:space="preserve"> </w:t>
      </w:r>
      <w:r w:rsidR="00B678EA" w:rsidRPr="00DE264D">
        <w:rPr>
          <w:rFonts w:ascii="Verdana" w:hAnsi="Verdana" w:cs="Arial"/>
        </w:rPr>
        <w:t xml:space="preserve">and on a </w:t>
      </w:r>
      <w:r w:rsidR="00E409CE" w:rsidRPr="00DE264D">
        <w:rPr>
          <w:rFonts w:ascii="Verdana" w:hAnsi="Verdana" w:cs="Arial"/>
        </w:rPr>
        <w:t>case-by-case</w:t>
      </w:r>
      <w:r w:rsidR="00B678EA" w:rsidRPr="00DE264D">
        <w:rPr>
          <w:rFonts w:ascii="Verdana" w:hAnsi="Verdana" w:cs="Arial"/>
        </w:rPr>
        <w:t xml:space="preserve"> basis. </w:t>
      </w:r>
    </w:p>
    <w:p w14:paraId="0805DB1F" w14:textId="0A43C73A" w:rsidR="00623629" w:rsidRPr="00DE264D" w:rsidRDefault="00623629" w:rsidP="00623629">
      <w:pPr>
        <w:rPr>
          <w:rFonts w:ascii="Verdana" w:hAnsi="Verdana" w:cs="Arial"/>
        </w:rPr>
      </w:pPr>
    </w:p>
    <w:p w14:paraId="14A6B416" w14:textId="139A75A4" w:rsidR="00DF1788" w:rsidRPr="00DE264D" w:rsidRDefault="00C30552" w:rsidP="00DF1788">
      <w:pPr>
        <w:rPr>
          <w:rFonts w:ascii="Verdana" w:hAnsi="Verdana" w:cs="Arial"/>
        </w:rPr>
      </w:pPr>
      <w:r w:rsidRPr="00DE264D">
        <w:rPr>
          <w:rFonts w:ascii="Verdana" w:hAnsi="Verdana" w:cs="Arial"/>
        </w:rPr>
        <w:t>Our</w:t>
      </w:r>
      <w:r w:rsidR="009F1303" w:rsidRPr="00DE264D">
        <w:rPr>
          <w:rFonts w:ascii="Verdana" w:hAnsi="Verdana" w:cs="Arial"/>
        </w:rPr>
        <w:t xml:space="preserve"> Designated Safeguarding Lead (DSL) and deput</w:t>
      </w:r>
      <w:r w:rsidR="00E409CE">
        <w:rPr>
          <w:rFonts w:ascii="Verdana" w:hAnsi="Verdana" w:cs="Arial"/>
        </w:rPr>
        <w:t>y (</w:t>
      </w:r>
      <w:proofErr w:type="spellStart"/>
      <w:r w:rsidR="00D513AB" w:rsidRPr="00DE264D">
        <w:rPr>
          <w:rFonts w:ascii="Verdana" w:hAnsi="Verdana" w:cs="Arial"/>
        </w:rPr>
        <w:t>ies</w:t>
      </w:r>
      <w:proofErr w:type="spellEnd"/>
      <w:r w:rsidR="00E409CE">
        <w:rPr>
          <w:rFonts w:ascii="Verdana" w:hAnsi="Verdana" w:cs="Arial"/>
        </w:rPr>
        <w:t>)</w:t>
      </w:r>
      <w:r w:rsidR="009F1303" w:rsidRPr="00DE264D">
        <w:rPr>
          <w:rFonts w:ascii="Verdana" w:hAnsi="Verdana" w:cs="Arial"/>
        </w:rPr>
        <w:t xml:space="preserve"> (DDSLs) will take the lead role when dealing with this type of abuse using their professional judgement and working together practices. </w:t>
      </w:r>
      <w:r w:rsidR="00DF1788" w:rsidRPr="00DE264D">
        <w:rPr>
          <w:rFonts w:ascii="Verdana" w:hAnsi="Verdana" w:cs="Arial"/>
        </w:rPr>
        <w:t>Reports of sexual violence and sexual harassment are likely to be complex and require difficult professional decisions to be made, often quickly and under pressure</w:t>
      </w:r>
      <w:r w:rsidRPr="00DE264D">
        <w:rPr>
          <w:rFonts w:ascii="Verdana" w:hAnsi="Verdana" w:cs="Arial"/>
        </w:rPr>
        <w:t xml:space="preserve"> and </w:t>
      </w:r>
      <w:r w:rsidR="00B851FE" w:rsidRPr="00DE264D">
        <w:rPr>
          <w:rFonts w:ascii="Verdana" w:hAnsi="Verdana" w:cs="Arial"/>
        </w:rPr>
        <w:t>i</w:t>
      </w:r>
      <w:r w:rsidR="00740F82" w:rsidRPr="00DE264D">
        <w:rPr>
          <w:rFonts w:ascii="Verdana" w:hAnsi="Verdana" w:cs="Arial"/>
        </w:rPr>
        <w:t xml:space="preserve">t is important to maintain </w:t>
      </w:r>
      <w:r w:rsidRPr="00DE264D">
        <w:rPr>
          <w:rFonts w:ascii="Verdana" w:hAnsi="Verdana" w:cs="Arial"/>
        </w:rPr>
        <w:t>a calm, considered and appropriate response to an</w:t>
      </w:r>
      <w:r w:rsidR="00B851FE" w:rsidRPr="00DE264D">
        <w:rPr>
          <w:rFonts w:ascii="Verdana" w:hAnsi="Verdana" w:cs="Arial"/>
        </w:rPr>
        <w:t>y</w:t>
      </w:r>
      <w:r w:rsidRPr="00DE264D">
        <w:rPr>
          <w:rFonts w:ascii="Verdana" w:hAnsi="Verdana" w:cs="Arial"/>
        </w:rPr>
        <w:t xml:space="preserve"> reports.</w:t>
      </w:r>
    </w:p>
    <w:p w14:paraId="6F69B1AA" w14:textId="44D1ACF6" w:rsidR="00C30552" w:rsidRPr="00DE264D" w:rsidRDefault="00C30552" w:rsidP="00DF1788">
      <w:pPr>
        <w:rPr>
          <w:rFonts w:ascii="Verdana" w:hAnsi="Verdana" w:cs="Arial"/>
        </w:rPr>
      </w:pPr>
    </w:p>
    <w:p w14:paraId="3AE529EA" w14:textId="29E4607D" w:rsidR="00C30552" w:rsidRPr="00DE264D" w:rsidRDefault="00E34C48" w:rsidP="00DF1788">
      <w:pPr>
        <w:rPr>
          <w:rFonts w:ascii="Verdana" w:hAnsi="Verdana" w:cs="Arial"/>
        </w:rPr>
      </w:pPr>
      <w:r w:rsidRPr="00DE264D">
        <w:rPr>
          <w:rFonts w:ascii="Verdana" w:hAnsi="Verdana" w:cs="Arial"/>
        </w:rPr>
        <w:lastRenderedPageBreak/>
        <w:t xml:space="preserve">We </w:t>
      </w:r>
      <w:r w:rsidR="009C6AAE" w:rsidRPr="00DE264D">
        <w:rPr>
          <w:rFonts w:ascii="Verdana" w:hAnsi="Verdana" w:cs="Arial"/>
        </w:rPr>
        <w:t>understand that it is not eas</w:t>
      </w:r>
      <w:r w:rsidR="0036024C" w:rsidRPr="00DE264D">
        <w:rPr>
          <w:rFonts w:ascii="Verdana" w:hAnsi="Verdana" w:cs="Arial"/>
        </w:rPr>
        <w:t>y</w:t>
      </w:r>
      <w:r w:rsidR="009C6AAE" w:rsidRPr="00DE264D">
        <w:rPr>
          <w:rFonts w:ascii="Verdana" w:hAnsi="Verdana" w:cs="Arial"/>
        </w:rPr>
        <w:t xml:space="preserve"> for children to tell us about this type of </w:t>
      </w:r>
      <w:r w:rsidR="00E409CE" w:rsidRPr="00DE264D">
        <w:rPr>
          <w:rFonts w:ascii="Verdana" w:hAnsi="Verdana" w:cs="Arial"/>
        </w:rPr>
        <w:t>abuse,</w:t>
      </w:r>
      <w:r w:rsidR="0036024C" w:rsidRPr="00DE264D">
        <w:rPr>
          <w:rFonts w:ascii="Verdana" w:hAnsi="Verdana" w:cs="Arial"/>
        </w:rPr>
        <w:t xml:space="preserve"> and they may struggle to make a direct verbal report.</w:t>
      </w:r>
      <w:r w:rsidR="009C6AAE" w:rsidRPr="00DE264D">
        <w:rPr>
          <w:rFonts w:ascii="Verdana" w:hAnsi="Verdana" w:cs="Arial"/>
        </w:rPr>
        <w:t xml:space="preserve"> </w:t>
      </w:r>
      <w:r w:rsidR="00BE0171" w:rsidRPr="00DE264D">
        <w:rPr>
          <w:rFonts w:ascii="Verdana" w:hAnsi="Verdana" w:cs="Arial"/>
        </w:rPr>
        <w:t>Therefore,</w:t>
      </w:r>
      <w:r w:rsidR="00620360" w:rsidRPr="00DE264D">
        <w:rPr>
          <w:rFonts w:ascii="Verdana" w:hAnsi="Verdana" w:cs="Arial"/>
        </w:rPr>
        <w:t xml:space="preserve"> </w:t>
      </w:r>
      <w:r w:rsidR="00BE0171" w:rsidRPr="00DE264D">
        <w:rPr>
          <w:rFonts w:ascii="Verdana" w:hAnsi="Verdana" w:cs="Arial"/>
        </w:rPr>
        <w:t xml:space="preserve">observations of changes in presenting behaviours </w:t>
      </w:r>
      <w:r w:rsidR="00E409CE" w:rsidRPr="00DE264D">
        <w:rPr>
          <w:rFonts w:ascii="Verdana" w:hAnsi="Verdana" w:cs="Arial"/>
        </w:rPr>
        <w:t>are</w:t>
      </w:r>
      <w:r w:rsidR="00BE0171" w:rsidRPr="00DE264D">
        <w:rPr>
          <w:rFonts w:ascii="Verdana" w:hAnsi="Verdana" w:cs="Arial"/>
        </w:rPr>
        <w:t xml:space="preserve"> key. See Point 5 above.</w:t>
      </w:r>
    </w:p>
    <w:p w14:paraId="09DB95B7" w14:textId="480B4095" w:rsidR="008D7A5E" w:rsidRPr="00DE264D" w:rsidRDefault="008D7A5E" w:rsidP="00DF1788">
      <w:pPr>
        <w:rPr>
          <w:rFonts w:ascii="Verdana" w:hAnsi="Verdana" w:cs="Arial"/>
        </w:rPr>
      </w:pPr>
    </w:p>
    <w:p w14:paraId="72B96952" w14:textId="1E97BD7F" w:rsidR="008D7A5E" w:rsidRPr="00DE264D" w:rsidRDefault="008D7A5E" w:rsidP="00DF1788">
      <w:pPr>
        <w:rPr>
          <w:rFonts w:ascii="Verdana" w:hAnsi="Verdana" w:cs="Arial"/>
        </w:rPr>
      </w:pPr>
      <w:r w:rsidRPr="00DE264D">
        <w:rPr>
          <w:rFonts w:ascii="Verdana" w:hAnsi="Verdana" w:cs="Arial"/>
        </w:rPr>
        <w:t xml:space="preserve">We understand the importance of </w:t>
      </w:r>
      <w:r w:rsidR="003F4AA1" w:rsidRPr="00DE264D">
        <w:rPr>
          <w:rFonts w:ascii="Verdana" w:hAnsi="Verdana" w:cs="Arial"/>
        </w:rPr>
        <w:t>our</w:t>
      </w:r>
      <w:r w:rsidRPr="00DE264D">
        <w:rPr>
          <w:rFonts w:ascii="Verdana" w:hAnsi="Verdana" w:cs="Arial"/>
        </w:rPr>
        <w:t xml:space="preserve"> initial response to a report </w:t>
      </w:r>
      <w:r w:rsidR="003F4AA1" w:rsidRPr="00DE264D">
        <w:rPr>
          <w:rFonts w:ascii="Verdana" w:hAnsi="Verdana" w:cs="Arial"/>
        </w:rPr>
        <w:t xml:space="preserve">and how this </w:t>
      </w:r>
      <w:r w:rsidRPr="00DE264D">
        <w:rPr>
          <w:rFonts w:ascii="Verdana" w:hAnsi="Verdana" w:cs="Arial"/>
        </w:rPr>
        <w:t xml:space="preserve">can encourage or undermine the </w:t>
      </w:r>
      <w:r w:rsidR="003F4AA1" w:rsidRPr="00DE264D">
        <w:rPr>
          <w:rFonts w:ascii="Verdana" w:hAnsi="Verdana" w:cs="Arial"/>
        </w:rPr>
        <w:t>confidence</w:t>
      </w:r>
      <w:r w:rsidRPr="00DE264D">
        <w:rPr>
          <w:rFonts w:ascii="Verdana" w:hAnsi="Verdana" w:cs="Arial"/>
        </w:rPr>
        <w:t xml:space="preserve"> </w:t>
      </w:r>
      <w:r w:rsidR="003F4AA1" w:rsidRPr="00DE264D">
        <w:rPr>
          <w:rFonts w:ascii="Verdana" w:hAnsi="Verdana" w:cs="Arial"/>
        </w:rPr>
        <w:t>of future victims of sexual violence and sexual harassment. The</w:t>
      </w:r>
      <w:r w:rsidR="008B4B45" w:rsidRPr="00DE264D">
        <w:rPr>
          <w:rFonts w:ascii="Verdana" w:hAnsi="Verdana" w:cs="Arial"/>
        </w:rPr>
        <w:t xml:space="preserve"> </w:t>
      </w:r>
      <w:r w:rsidR="003F4AA1" w:rsidRPr="00DE264D">
        <w:rPr>
          <w:rFonts w:ascii="Verdana" w:hAnsi="Verdana" w:cs="Arial"/>
        </w:rPr>
        <w:t>culture in our setting is key to this.</w:t>
      </w:r>
    </w:p>
    <w:p w14:paraId="30CA74A7" w14:textId="61EA010F" w:rsidR="00B6341E" w:rsidRPr="00DE264D" w:rsidRDefault="00B6341E" w:rsidP="00DF1788">
      <w:pPr>
        <w:rPr>
          <w:rFonts w:ascii="Verdana" w:hAnsi="Verdana" w:cs="Arial"/>
        </w:rPr>
      </w:pPr>
    </w:p>
    <w:p w14:paraId="7A30EF8B" w14:textId="2DC832FF" w:rsidR="006B3C26" w:rsidRPr="00DE264D" w:rsidRDefault="00A4507C" w:rsidP="00B6341E">
      <w:pPr>
        <w:rPr>
          <w:rFonts w:ascii="Verdana" w:hAnsi="Verdana" w:cs="Arial"/>
        </w:rPr>
      </w:pPr>
      <w:r w:rsidRPr="00DE264D">
        <w:rPr>
          <w:rFonts w:ascii="Verdana" w:hAnsi="Verdana" w:cs="Arial"/>
        </w:rPr>
        <w:t xml:space="preserve">On occasions the </w:t>
      </w:r>
      <w:r w:rsidR="00FF77C3" w:rsidRPr="00DE264D">
        <w:rPr>
          <w:rFonts w:ascii="Verdana" w:hAnsi="Verdana" w:cs="Arial"/>
        </w:rPr>
        <w:t>victim</w:t>
      </w:r>
      <w:r w:rsidRPr="00DE264D">
        <w:rPr>
          <w:rFonts w:ascii="Verdana" w:hAnsi="Verdana" w:cs="Arial"/>
        </w:rPr>
        <w:t xml:space="preserve"> may not wish for their identity to be known</w:t>
      </w:r>
      <w:r w:rsidR="00FF77C3" w:rsidRPr="00DE264D">
        <w:rPr>
          <w:rFonts w:ascii="Verdana" w:hAnsi="Verdana" w:cs="Arial"/>
        </w:rPr>
        <w:t xml:space="preserve"> and there </w:t>
      </w:r>
      <w:r w:rsidR="00B6341E" w:rsidRPr="00DE264D">
        <w:rPr>
          <w:rFonts w:ascii="Verdana" w:hAnsi="Verdana" w:cs="Arial"/>
        </w:rPr>
        <w:t xml:space="preserve">are no easy or definitive answers when </w:t>
      </w:r>
      <w:r w:rsidR="00FF77C3" w:rsidRPr="00DE264D">
        <w:rPr>
          <w:rFonts w:ascii="Verdana" w:hAnsi="Verdana" w:cs="Arial"/>
        </w:rPr>
        <w:t>this is requested.</w:t>
      </w:r>
      <w:r w:rsidR="00B6341E" w:rsidRPr="00DE264D">
        <w:rPr>
          <w:rFonts w:ascii="Verdana" w:hAnsi="Verdana" w:cs="Arial"/>
        </w:rPr>
        <w:t xml:space="preserve"> If the victim does not give consent to share information, </w:t>
      </w:r>
      <w:r w:rsidR="006B3C26" w:rsidRPr="00DE264D">
        <w:rPr>
          <w:rFonts w:ascii="Verdana" w:hAnsi="Verdana" w:cs="Arial"/>
        </w:rPr>
        <w:t xml:space="preserve">we </w:t>
      </w:r>
      <w:r w:rsidR="00B6341E" w:rsidRPr="00DE264D">
        <w:rPr>
          <w:rFonts w:ascii="Verdana" w:hAnsi="Verdana" w:cs="Arial"/>
        </w:rPr>
        <w:t>may still lawfully share it, if it can be justified to be in the public interest</w:t>
      </w:r>
      <w:r w:rsidR="00D513AB" w:rsidRPr="00DE264D">
        <w:rPr>
          <w:rFonts w:ascii="Verdana" w:hAnsi="Verdana" w:cs="Arial"/>
        </w:rPr>
        <w:t>.</w:t>
      </w:r>
      <w:r w:rsidR="00B6341E" w:rsidRPr="00DE264D">
        <w:rPr>
          <w:rFonts w:ascii="Verdana" w:hAnsi="Verdana" w:cs="Arial"/>
        </w:rPr>
        <w:t xml:space="preserve"> </w:t>
      </w:r>
      <w:r w:rsidR="00D513AB" w:rsidRPr="00DE264D">
        <w:rPr>
          <w:rFonts w:ascii="Verdana" w:hAnsi="Verdana" w:cs="Arial"/>
        </w:rPr>
        <w:t>F</w:t>
      </w:r>
      <w:r w:rsidR="00B6341E" w:rsidRPr="00DE264D">
        <w:rPr>
          <w:rFonts w:ascii="Verdana" w:hAnsi="Verdana" w:cs="Arial"/>
        </w:rPr>
        <w:t xml:space="preserve">or example, to protect children from harm and to promote the welfare of children. </w:t>
      </w:r>
    </w:p>
    <w:p w14:paraId="5DC56FFA" w14:textId="77777777" w:rsidR="006B3C26" w:rsidRPr="00DE264D" w:rsidRDefault="006B3C26" w:rsidP="00B6341E">
      <w:pPr>
        <w:rPr>
          <w:rFonts w:ascii="Verdana" w:hAnsi="Verdana" w:cs="Arial"/>
        </w:rPr>
      </w:pPr>
    </w:p>
    <w:p w14:paraId="123D09FA" w14:textId="428ED159" w:rsidR="00B6341E" w:rsidRPr="00DE264D" w:rsidRDefault="00B6341E" w:rsidP="00B6341E">
      <w:pPr>
        <w:rPr>
          <w:rFonts w:ascii="Verdana" w:hAnsi="Verdana" w:cs="Arial"/>
        </w:rPr>
      </w:pPr>
      <w:r w:rsidRPr="00DE264D">
        <w:rPr>
          <w:rFonts w:ascii="Verdana" w:hAnsi="Verdana" w:cs="Arial"/>
        </w:rPr>
        <w:t xml:space="preserve">The </w:t>
      </w:r>
      <w:r w:rsidR="00FF77C3" w:rsidRPr="00DE264D">
        <w:rPr>
          <w:rFonts w:ascii="Verdana" w:hAnsi="Verdana" w:cs="Arial"/>
        </w:rPr>
        <w:t xml:space="preserve">Designated Safeguarding Lead </w:t>
      </w:r>
      <w:r w:rsidRPr="00DE264D">
        <w:rPr>
          <w:rFonts w:ascii="Verdana" w:hAnsi="Verdana" w:cs="Arial"/>
        </w:rPr>
        <w:t>will consider the following:</w:t>
      </w:r>
    </w:p>
    <w:p w14:paraId="7C021321" w14:textId="76A4C3FC" w:rsidR="000826DB" w:rsidRPr="00DE264D" w:rsidRDefault="000826DB" w:rsidP="00B6341E">
      <w:pPr>
        <w:rPr>
          <w:rFonts w:ascii="Verdana" w:hAnsi="Verdana" w:cs="Arial"/>
        </w:rPr>
      </w:pPr>
    </w:p>
    <w:p w14:paraId="4A54325D" w14:textId="77777777" w:rsidR="000826DB" w:rsidRPr="00DE264D" w:rsidRDefault="000826DB" w:rsidP="000826DB">
      <w:pPr>
        <w:pStyle w:val="ListParagraph"/>
        <w:numPr>
          <w:ilvl w:val="0"/>
          <w:numId w:val="39"/>
        </w:numPr>
        <w:rPr>
          <w:rFonts w:ascii="Verdana" w:hAnsi="Verdana" w:cs="Arial"/>
        </w:rPr>
      </w:pPr>
      <w:r w:rsidRPr="00DE264D">
        <w:rPr>
          <w:rFonts w:ascii="Verdana" w:hAnsi="Verdana" w:cs="Arial"/>
        </w:rPr>
        <w:t xml:space="preserve">The wishes of the victim in terms of how they want to proceed </w:t>
      </w:r>
    </w:p>
    <w:p w14:paraId="1B1CF80C" w14:textId="68052B98" w:rsidR="000826DB" w:rsidRPr="00DE264D" w:rsidRDefault="000826DB" w:rsidP="000826DB">
      <w:pPr>
        <w:pStyle w:val="ListParagraph"/>
        <w:numPr>
          <w:ilvl w:val="0"/>
          <w:numId w:val="39"/>
        </w:numPr>
        <w:rPr>
          <w:rFonts w:ascii="Verdana" w:hAnsi="Verdana" w:cs="Arial"/>
        </w:rPr>
      </w:pPr>
      <w:r w:rsidRPr="00DE264D">
        <w:rPr>
          <w:rFonts w:ascii="Verdana" w:hAnsi="Verdana" w:cs="Arial"/>
        </w:rPr>
        <w:t>The victim(s) should be given as much control as is reasonably possible over decisions regarding how any investigation will be progressed and any support that they will be offered</w:t>
      </w:r>
      <w:r w:rsidR="00D513AB" w:rsidRPr="00DE264D">
        <w:rPr>
          <w:rFonts w:ascii="Verdana" w:hAnsi="Verdana" w:cs="Arial"/>
        </w:rPr>
        <w:t xml:space="preserve"> - w</w:t>
      </w:r>
      <w:r w:rsidRPr="00DE264D">
        <w:rPr>
          <w:rFonts w:ascii="Verdana" w:hAnsi="Verdana" w:cs="Arial"/>
        </w:rPr>
        <w:t>e will balance this aspect and the need to balance our duty and responsibility to protect other children</w:t>
      </w:r>
    </w:p>
    <w:p w14:paraId="4164AB2B" w14:textId="29664A1A" w:rsidR="000826DB" w:rsidRPr="00DE264D" w:rsidRDefault="000826DB" w:rsidP="000826DB">
      <w:pPr>
        <w:pStyle w:val="ListParagraph"/>
        <w:numPr>
          <w:ilvl w:val="0"/>
          <w:numId w:val="39"/>
        </w:numPr>
        <w:rPr>
          <w:rFonts w:ascii="Verdana" w:hAnsi="Verdana" w:cs="Arial"/>
        </w:rPr>
      </w:pPr>
      <w:r w:rsidRPr="00DE264D">
        <w:rPr>
          <w:rFonts w:ascii="Verdana" w:hAnsi="Verdana" w:cs="Arial"/>
        </w:rPr>
        <w:t xml:space="preserve">The nature of the alleged incident(s) including might a crime have been committed and consideration of any display of harmful sexual behaviour </w:t>
      </w:r>
    </w:p>
    <w:p w14:paraId="4E075D0C" w14:textId="54357FCA" w:rsidR="000826DB" w:rsidRPr="00DE264D" w:rsidRDefault="000826DB" w:rsidP="000826DB">
      <w:pPr>
        <w:pStyle w:val="ListParagraph"/>
        <w:numPr>
          <w:ilvl w:val="0"/>
          <w:numId w:val="39"/>
        </w:numPr>
        <w:rPr>
          <w:rFonts w:ascii="Verdana" w:hAnsi="Verdana" w:cs="Arial"/>
        </w:rPr>
      </w:pPr>
      <w:r w:rsidRPr="00DE264D">
        <w:rPr>
          <w:rFonts w:ascii="Verdana" w:hAnsi="Verdana" w:cs="Arial"/>
        </w:rPr>
        <w:t xml:space="preserve">The ages of the students involved </w:t>
      </w:r>
    </w:p>
    <w:p w14:paraId="0B8979B1" w14:textId="23745901" w:rsidR="000826DB" w:rsidRPr="00DE264D" w:rsidRDefault="000826DB" w:rsidP="000826DB">
      <w:pPr>
        <w:pStyle w:val="ListParagraph"/>
        <w:numPr>
          <w:ilvl w:val="0"/>
          <w:numId w:val="39"/>
        </w:numPr>
        <w:rPr>
          <w:rFonts w:ascii="Verdana" w:hAnsi="Verdana" w:cs="Arial"/>
        </w:rPr>
      </w:pPr>
      <w:r w:rsidRPr="00DE264D">
        <w:rPr>
          <w:rFonts w:ascii="Verdana" w:hAnsi="Verdana" w:cs="Arial"/>
        </w:rPr>
        <w:t xml:space="preserve">The developmental stages of the students involved </w:t>
      </w:r>
    </w:p>
    <w:p w14:paraId="340E3718" w14:textId="41872F10" w:rsidR="000826DB" w:rsidRPr="00DE264D" w:rsidRDefault="000826DB" w:rsidP="000826DB">
      <w:pPr>
        <w:pStyle w:val="ListParagraph"/>
        <w:numPr>
          <w:ilvl w:val="0"/>
          <w:numId w:val="39"/>
        </w:numPr>
        <w:rPr>
          <w:rFonts w:ascii="Verdana" w:hAnsi="Verdana" w:cs="Arial"/>
        </w:rPr>
      </w:pPr>
      <w:r w:rsidRPr="00DE264D">
        <w:rPr>
          <w:rFonts w:ascii="Verdana" w:hAnsi="Verdana" w:cs="Arial"/>
        </w:rPr>
        <w:t xml:space="preserve">Any power imbalance between the students (e.g. </w:t>
      </w:r>
      <w:r w:rsidR="00D513AB" w:rsidRPr="00DE264D">
        <w:rPr>
          <w:rFonts w:ascii="Verdana" w:hAnsi="Verdana" w:cs="Arial"/>
        </w:rPr>
        <w:t>I</w:t>
      </w:r>
      <w:r w:rsidRPr="00DE264D">
        <w:rPr>
          <w:rFonts w:ascii="Verdana" w:hAnsi="Verdana" w:cs="Arial"/>
        </w:rPr>
        <w:t xml:space="preserve">s the alleged perpetrator significantly older? Does the victim have a disability or learning difficulty?) </w:t>
      </w:r>
    </w:p>
    <w:p w14:paraId="20646B9D" w14:textId="7A255F63" w:rsidR="000826DB" w:rsidRPr="00DE264D" w:rsidRDefault="000826DB" w:rsidP="000826DB">
      <w:pPr>
        <w:pStyle w:val="ListParagraph"/>
        <w:numPr>
          <w:ilvl w:val="0"/>
          <w:numId w:val="39"/>
        </w:numPr>
        <w:rPr>
          <w:rFonts w:ascii="Verdana" w:hAnsi="Verdana" w:cs="Arial"/>
        </w:rPr>
      </w:pPr>
      <w:r w:rsidRPr="00DE264D">
        <w:rPr>
          <w:rFonts w:ascii="Verdana" w:hAnsi="Verdana" w:cs="Arial"/>
        </w:rPr>
        <w:t>If the alleged incident is a one off or a sustained pattern of abuse (the sustained pattern of abuse may not just be of a sexual nature)</w:t>
      </w:r>
    </w:p>
    <w:p w14:paraId="47811BFC" w14:textId="77777777" w:rsidR="000826DB" w:rsidRPr="00DE264D" w:rsidRDefault="000826DB" w:rsidP="000826DB">
      <w:pPr>
        <w:pStyle w:val="ListParagraph"/>
        <w:numPr>
          <w:ilvl w:val="0"/>
          <w:numId w:val="39"/>
        </w:numPr>
        <w:rPr>
          <w:rFonts w:ascii="Verdana" w:hAnsi="Verdana" w:cs="Arial"/>
        </w:rPr>
      </w:pPr>
      <w:r w:rsidRPr="00DE264D">
        <w:rPr>
          <w:rFonts w:ascii="Verdana" w:hAnsi="Verdana" w:cs="Arial"/>
        </w:rPr>
        <w:t>That sexual violence and sexual harassment can take place within intimate personal relationships between peers</w:t>
      </w:r>
    </w:p>
    <w:p w14:paraId="3F1B63FF" w14:textId="06C94C5C" w:rsidR="000826DB" w:rsidRPr="00DE264D" w:rsidRDefault="00D513AB" w:rsidP="000826DB">
      <w:pPr>
        <w:pStyle w:val="ListParagraph"/>
        <w:numPr>
          <w:ilvl w:val="0"/>
          <w:numId w:val="39"/>
        </w:numPr>
        <w:rPr>
          <w:rFonts w:ascii="Verdana" w:hAnsi="Verdana" w:cs="Arial"/>
        </w:rPr>
      </w:pPr>
      <w:r w:rsidRPr="00DE264D">
        <w:rPr>
          <w:rFonts w:ascii="Verdana" w:hAnsi="Verdana" w:cs="Arial"/>
        </w:rPr>
        <w:t xml:space="preserve">Whether </w:t>
      </w:r>
      <w:r w:rsidR="000826DB" w:rsidRPr="00DE264D">
        <w:rPr>
          <w:rFonts w:ascii="Verdana" w:hAnsi="Verdana" w:cs="Arial"/>
        </w:rPr>
        <w:t xml:space="preserve">there </w:t>
      </w:r>
      <w:r w:rsidRPr="00DE264D">
        <w:rPr>
          <w:rFonts w:ascii="Verdana" w:hAnsi="Verdana" w:cs="Arial"/>
        </w:rPr>
        <w:t xml:space="preserve">are </w:t>
      </w:r>
      <w:r w:rsidR="000826DB" w:rsidRPr="00DE264D">
        <w:rPr>
          <w:rFonts w:ascii="Verdana" w:hAnsi="Verdana" w:cs="Arial"/>
        </w:rPr>
        <w:t xml:space="preserve">ongoing risks to the victim, other children, adult students, or staff </w:t>
      </w:r>
    </w:p>
    <w:p w14:paraId="18D7F220" w14:textId="77777777" w:rsidR="000826DB" w:rsidRPr="00DE264D" w:rsidRDefault="000826DB" w:rsidP="000826DB">
      <w:pPr>
        <w:pStyle w:val="ListParagraph"/>
        <w:numPr>
          <w:ilvl w:val="0"/>
          <w:numId w:val="39"/>
        </w:numPr>
        <w:rPr>
          <w:rFonts w:ascii="Verdana" w:hAnsi="Verdana" w:cs="Arial"/>
        </w:rPr>
      </w:pPr>
      <w:r w:rsidRPr="00DE264D">
        <w:rPr>
          <w:rFonts w:ascii="Verdana" w:hAnsi="Verdana" w:cs="Arial"/>
        </w:rPr>
        <w:t>Other related issues and wider context, including links to any forms of child exploitation</w:t>
      </w:r>
    </w:p>
    <w:p w14:paraId="29FF8313" w14:textId="770DB48D" w:rsidR="000826DB" w:rsidRPr="00DE264D" w:rsidRDefault="000826DB" w:rsidP="00B6341E">
      <w:pPr>
        <w:rPr>
          <w:rFonts w:ascii="Verdana" w:hAnsi="Verdana" w:cs="Arial"/>
        </w:rPr>
      </w:pPr>
    </w:p>
    <w:p w14:paraId="46828077" w14:textId="38DC60D4" w:rsidR="0059681C" w:rsidRPr="00DE264D" w:rsidRDefault="0059681C" w:rsidP="0059681C">
      <w:pPr>
        <w:pStyle w:val="Heading1"/>
        <w:tabs>
          <w:tab w:val="left" w:pos="1638"/>
          <w:tab w:val="left" w:pos="1639"/>
        </w:tabs>
        <w:spacing w:before="118"/>
        <w:ind w:left="0" w:firstLine="0"/>
        <w:rPr>
          <w:rFonts w:ascii="Verdana" w:hAnsi="Verdana"/>
          <w:sz w:val="24"/>
          <w:szCs w:val="24"/>
        </w:rPr>
      </w:pPr>
      <w:r w:rsidRPr="00DE264D">
        <w:rPr>
          <w:rFonts w:ascii="Verdana" w:hAnsi="Verdana"/>
          <w:b w:val="0"/>
          <w:bCs w:val="0"/>
          <w:sz w:val="24"/>
          <w:szCs w:val="24"/>
        </w:rPr>
        <w:t xml:space="preserve">When we talk about </w:t>
      </w:r>
      <w:r w:rsidR="004430E6" w:rsidRPr="00DE264D">
        <w:rPr>
          <w:rFonts w:ascii="Verdana" w:hAnsi="Verdana"/>
          <w:b w:val="0"/>
          <w:bCs w:val="0"/>
          <w:sz w:val="24"/>
          <w:szCs w:val="24"/>
        </w:rPr>
        <w:t xml:space="preserve">Sexual Violence and Sexual Harassment between children, we will refer to </w:t>
      </w:r>
      <w:r w:rsidRPr="00DE264D">
        <w:rPr>
          <w:rFonts w:ascii="Verdana" w:hAnsi="Verdana"/>
          <w:b w:val="0"/>
          <w:bCs w:val="0"/>
          <w:sz w:val="24"/>
          <w:szCs w:val="24"/>
        </w:rPr>
        <w:t xml:space="preserve">‘victim’ and ‘alleged perpetrator’. This does not </w:t>
      </w:r>
      <w:r w:rsidRPr="00DE264D">
        <w:rPr>
          <w:rFonts w:ascii="Verdana" w:hAnsi="Verdana"/>
          <w:b w:val="0"/>
          <w:bCs w:val="0"/>
          <w:sz w:val="24"/>
          <w:szCs w:val="24"/>
        </w:rPr>
        <w:lastRenderedPageBreak/>
        <w:t>mean that we are taking sides no</w:t>
      </w:r>
      <w:r w:rsidR="004430E6" w:rsidRPr="00DE264D">
        <w:rPr>
          <w:rFonts w:ascii="Verdana" w:hAnsi="Verdana"/>
          <w:b w:val="0"/>
          <w:bCs w:val="0"/>
          <w:sz w:val="24"/>
          <w:szCs w:val="24"/>
        </w:rPr>
        <w:t>r</w:t>
      </w:r>
      <w:r w:rsidRPr="00DE264D">
        <w:rPr>
          <w:rFonts w:ascii="Verdana" w:hAnsi="Verdana"/>
          <w:b w:val="0"/>
          <w:bCs w:val="0"/>
          <w:sz w:val="24"/>
          <w:szCs w:val="24"/>
        </w:rPr>
        <w:t xml:space="preserve"> making a</w:t>
      </w:r>
      <w:r w:rsidR="004430E6" w:rsidRPr="00DE264D">
        <w:rPr>
          <w:rFonts w:ascii="Verdana" w:hAnsi="Verdana"/>
          <w:b w:val="0"/>
          <w:bCs w:val="0"/>
          <w:sz w:val="24"/>
          <w:szCs w:val="24"/>
        </w:rPr>
        <w:t>ny</w:t>
      </w:r>
      <w:r w:rsidRPr="00DE264D">
        <w:rPr>
          <w:rFonts w:ascii="Verdana" w:hAnsi="Verdana"/>
          <w:b w:val="0"/>
          <w:bCs w:val="0"/>
          <w:sz w:val="24"/>
          <w:szCs w:val="24"/>
        </w:rPr>
        <w:t xml:space="preserve"> judgement, but for the purpose of this </w:t>
      </w:r>
      <w:r w:rsidR="004430E6" w:rsidRPr="00DE264D">
        <w:rPr>
          <w:rFonts w:ascii="Verdana" w:hAnsi="Verdana"/>
          <w:b w:val="0"/>
          <w:bCs w:val="0"/>
          <w:sz w:val="24"/>
          <w:szCs w:val="24"/>
        </w:rPr>
        <w:t>p</w:t>
      </w:r>
      <w:r w:rsidRPr="00DE264D">
        <w:rPr>
          <w:rFonts w:ascii="Verdana" w:hAnsi="Verdana"/>
          <w:b w:val="0"/>
          <w:bCs w:val="0"/>
          <w:sz w:val="24"/>
          <w:szCs w:val="24"/>
        </w:rPr>
        <w:t>olicy we will refer to children involved in this way.</w:t>
      </w:r>
    </w:p>
    <w:p w14:paraId="1787222F" w14:textId="73830E68" w:rsidR="0059681C" w:rsidRPr="00DE264D" w:rsidRDefault="0059681C" w:rsidP="0059681C">
      <w:pPr>
        <w:pStyle w:val="Heading1"/>
        <w:tabs>
          <w:tab w:val="left" w:pos="1638"/>
          <w:tab w:val="left" w:pos="1639"/>
        </w:tabs>
        <w:spacing w:before="118"/>
        <w:ind w:left="0" w:firstLine="0"/>
        <w:rPr>
          <w:rFonts w:ascii="Verdana" w:hAnsi="Verdana"/>
          <w:b w:val="0"/>
          <w:bCs w:val="0"/>
          <w:sz w:val="24"/>
          <w:szCs w:val="24"/>
        </w:rPr>
      </w:pPr>
      <w:r w:rsidRPr="00DE264D">
        <w:rPr>
          <w:rFonts w:ascii="Verdana" w:hAnsi="Verdana"/>
          <w:sz w:val="24"/>
          <w:szCs w:val="24"/>
        </w:rPr>
        <w:t>Victim</w:t>
      </w:r>
      <w:r w:rsidR="00D513AB" w:rsidRPr="00DE264D">
        <w:rPr>
          <w:rFonts w:ascii="Verdana" w:hAnsi="Verdana"/>
          <w:sz w:val="24"/>
          <w:szCs w:val="24"/>
        </w:rPr>
        <w:t xml:space="preserve"> </w:t>
      </w:r>
      <w:r w:rsidRPr="00DE264D">
        <w:rPr>
          <w:rFonts w:ascii="Verdana" w:hAnsi="Verdana"/>
          <w:b w:val="0"/>
          <w:bCs w:val="0"/>
          <w:sz w:val="24"/>
          <w:szCs w:val="24"/>
        </w:rPr>
        <w:t xml:space="preserve">- When we speak to the ‘victim’ we will: </w:t>
      </w:r>
    </w:p>
    <w:p w14:paraId="36372D75" w14:textId="3338AF63" w:rsidR="0059681C" w:rsidRPr="00DE264D" w:rsidRDefault="0059681C" w:rsidP="0059681C">
      <w:pPr>
        <w:pStyle w:val="ListParagraph"/>
        <w:widowControl w:val="0"/>
        <w:numPr>
          <w:ilvl w:val="0"/>
          <w:numId w:val="37"/>
        </w:numPr>
        <w:tabs>
          <w:tab w:val="left" w:pos="2205"/>
          <w:tab w:val="left" w:pos="2206"/>
        </w:tabs>
        <w:autoSpaceDE w:val="0"/>
        <w:autoSpaceDN w:val="0"/>
        <w:spacing w:before="121"/>
        <w:rPr>
          <w:rFonts w:ascii="Verdana" w:hAnsi="Verdana" w:cs="Arial"/>
        </w:rPr>
      </w:pPr>
      <w:r w:rsidRPr="00DE264D">
        <w:rPr>
          <w:rFonts w:ascii="Verdana" w:hAnsi="Verdana" w:cs="Arial"/>
        </w:rPr>
        <w:t>listen and take any disclosure</w:t>
      </w:r>
      <w:r w:rsidRPr="00DE264D">
        <w:rPr>
          <w:rFonts w:ascii="Verdana" w:hAnsi="Verdana" w:cs="Arial"/>
          <w:spacing w:val="-3"/>
        </w:rPr>
        <w:t xml:space="preserve"> </w:t>
      </w:r>
      <w:r w:rsidRPr="00DE264D">
        <w:rPr>
          <w:rFonts w:ascii="Verdana" w:hAnsi="Verdana" w:cs="Arial"/>
        </w:rPr>
        <w:t>seriously</w:t>
      </w:r>
    </w:p>
    <w:p w14:paraId="20AD2E5A" w14:textId="1E8A58DB" w:rsidR="003018C9" w:rsidRPr="00DE264D" w:rsidRDefault="003018C9" w:rsidP="0059681C">
      <w:pPr>
        <w:pStyle w:val="ListParagraph"/>
        <w:widowControl w:val="0"/>
        <w:numPr>
          <w:ilvl w:val="0"/>
          <w:numId w:val="37"/>
        </w:numPr>
        <w:tabs>
          <w:tab w:val="left" w:pos="2205"/>
          <w:tab w:val="left" w:pos="2206"/>
        </w:tabs>
        <w:autoSpaceDE w:val="0"/>
        <w:autoSpaceDN w:val="0"/>
        <w:spacing w:before="121"/>
        <w:rPr>
          <w:rFonts w:ascii="Verdana" w:hAnsi="Verdana" w:cs="Arial"/>
        </w:rPr>
      </w:pPr>
      <w:r w:rsidRPr="00DE264D">
        <w:rPr>
          <w:rFonts w:ascii="Verdana" w:hAnsi="Verdana" w:cs="Arial"/>
        </w:rPr>
        <w:t>never make them feel that they are creating a probl</w:t>
      </w:r>
      <w:r w:rsidR="00363B21" w:rsidRPr="00DE264D">
        <w:rPr>
          <w:rFonts w:ascii="Verdana" w:hAnsi="Verdana" w:cs="Arial"/>
        </w:rPr>
        <w:t>em or be ashamed</w:t>
      </w:r>
    </w:p>
    <w:p w14:paraId="7DD7A6CF"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1"/>
        <w:rPr>
          <w:rFonts w:ascii="Verdana" w:hAnsi="Verdana" w:cs="Arial"/>
        </w:rPr>
      </w:pPr>
      <w:r w:rsidRPr="00DE264D">
        <w:rPr>
          <w:rFonts w:ascii="Verdana" w:hAnsi="Verdana" w:cs="Arial"/>
        </w:rPr>
        <w:t>reassure them that they will be kept safe</w:t>
      </w:r>
    </w:p>
    <w:p w14:paraId="55275413" w14:textId="3C7F92C4" w:rsidR="0059681C" w:rsidRPr="00DE264D" w:rsidRDefault="0059681C" w:rsidP="0059681C">
      <w:pPr>
        <w:pStyle w:val="ListParagraph"/>
        <w:widowControl w:val="0"/>
        <w:numPr>
          <w:ilvl w:val="0"/>
          <w:numId w:val="37"/>
        </w:numPr>
        <w:tabs>
          <w:tab w:val="left" w:pos="2205"/>
          <w:tab w:val="left" w:pos="2206"/>
        </w:tabs>
        <w:autoSpaceDE w:val="0"/>
        <w:autoSpaceDN w:val="0"/>
        <w:spacing w:before="120"/>
        <w:rPr>
          <w:rFonts w:ascii="Verdana" w:hAnsi="Verdana" w:cs="Arial"/>
        </w:rPr>
      </w:pPr>
      <w:r w:rsidRPr="00DE264D">
        <w:rPr>
          <w:rFonts w:ascii="Verdana" w:hAnsi="Verdana" w:cs="Arial"/>
        </w:rPr>
        <w:t xml:space="preserve">handle the situation with sensitivity </w:t>
      </w:r>
    </w:p>
    <w:p w14:paraId="60D146ED"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rPr>
        <w:t>use proper names for body parts but record exactly any language or vocabulary used by the child</w:t>
      </w:r>
      <w:r w:rsidRPr="00DE264D">
        <w:rPr>
          <w:rFonts w:ascii="Verdana" w:hAnsi="Verdana" w:cs="Arial"/>
          <w:spacing w:val="1"/>
        </w:rPr>
        <w:t xml:space="preserve"> </w:t>
      </w:r>
    </w:p>
    <w:p w14:paraId="579ACCC3"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ask open questions and not lead the victim</w:t>
      </w:r>
    </w:p>
    <w:p w14:paraId="68AE266F"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ind w:right="248"/>
        <w:rPr>
          <w:rFonts w:ascii="Verdana" w:hAnsi="Verdana" w:cs="Arial"/>
        </w:rPr>
      </w:pPr>
      <w:r w:rsidRPr="00DE264D">
        <w:rPr>
          <w:rFonts w:ascii="Verdana" w:hAnsi="Verdana" w:cs="Arial"/>
          <w:spacing w:val="1"/>
        </w:rPr>
        <w:t>ascertain where the abuse occurred as this may highlight ‘hot spots’ or vulnerable locations in our setting or within the community which may need to be revisited by either ourselves (in school) or by alerting police/partners if it is in the community</w:t>
      </w:r>
    </w:p>
    <w:p w14:paraId="7C05691B"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rPr>
          <w:rFonts w:ascii="Verdana" w:hAnsi="Verdana" w:cs="Arial"/>
        </w:rPr>
      </w:pPr>
      <w:r w:rsidRPr="00DE264D">
        <w:rPr>
          <w:rFonts w:ascii="Verdana" w:hAnsi="Verdana" w:cs="Arial"/>
        </w:rPr>
        <w:t>ascertain if other children witnessed this abuse</w:t>
      </w:r>
    </w:p>
    <w:p w14:paraId="769E2984"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17"/>
        <w:rPr>
          <w:rFonts w:ascii="Verdana" w:hAnsi="Verdana" w:cs="Arial"/>
        </w:rPr>
      </w:pPr>
      <w:r w:rsidRPr="00DE264D">
        <w:rPr>
          <w:rFonts w:ascii="Verdana" w:hAnsi="Verdana" w:cs="Arial"/>
        </w:rPr>
        <w:t>consider ongoing support within our setting</w:t>
      </w:r>
    </w:p>
    <w:p w14:paraId="2CAB9EC5" w14:textId="6C9CAAC8" w:rsidR="0059681C" w:rsidRPr="00DE264D" w:rsidRDefault="0059681C" w:rsidP="0059681C">
      <w:pPr>
        <w:pStyle w:val="ListParagraph"/>
        <w:widowControl w:val="0"/>
        <w:numPr>
          <w:ilvl w:val="0"/>
          <w:numId w:val="37"/>
        </w:numPr>
        <w:tabs>
          <w:tab w:val="left" w:pos="2205"/>
          <w:tab w:val="left" w:pos="2206"/>
        </w:tabs>
        <w:autoSpaceDE w:val="0"/>
        <w:autoSpaceDN w:val="0"/>
        <w:spacing w:before="117"/>
        <w:rPr>
          <w:rFonts w:ascii="Verdana" w:hAnsi="Verdana" w:cs="Arial"/>
        </w:rPr>
      </w:pPr>
      <w:r w:rsidRPr="00DE264D">
        <w:rPr>
          <w:rFonts w:ascii="Verdana" w:hAnsi="Verdana" w:cs="Arial"/>
        </w:rPr>
        <w:t>consider any referrals for external support</w:t>
      </w:r>
    </w:p>
    <w:p w14:paraId="3D63F223" w14:textId="77777777" w:rsidR="00C366E6" w:rsidRPr="00DE264D" w:rsidRDefault="00C366E6" w:rsidP="00C366E6">
      <w:pPr>
        <w:pStyle w:val="ListParagraph"/>
        <w:rPr>
          <w:rFonts w:ascii="Verdana" w:hAnsi="Verdana" w:cs="Arial"/>
        </w:rPr>
      </w:pPr>
    </w:p>
    <w:p w14:paraId="6BE9B106" w14:textId="05CC9356" w:rsidR="00C366E6" w:rsidRPr="00DE264D" w:rsidRDefault="00C366E6" w:rsidP="00C366E6">
      <w:pPr>
        <w:rPr>
          <w:rFonts w:ascii="Verdana" w:hAnsi="Verdana" w:cs="Arial"/>
        </w:rPr>
      </w:pPr>
      <w:r w:rsidRPr="00DE264D">
        <w:rPr>
          <w:rFonts w:ascii="Verdana" w:hAnsi="Verdana" w:cs="Arial"/>
        </w:rPr>
        <w:t xml:space="preserve">Parents or carers of the victim will be informed (unless this would put the victim at greater risk). Rape, assault by penetration and sexual assaults are crimes and the DSL will have to balance the victim’s wishes against their duty to protect the victim and other children within the school setting.  If we do decide to make a referral to children’s social care and/or a report to the police against the victim’s wishes, this will be handled extremely carefully, the reasons will in most cases be explained to the victim and appropriate specialist support offered. </w:t>
      </w:r>
      <w:r w:rsidR="00667373" w:rsidRPr="00DE264D">
        <w:rPr>
          <w:rFonts w:ascii="Verdana" w:hAnsi="Verdana" w:cs="Arial"/>
        </w:rPr>
        <w:t xml:space="preserve">We will </w:t>
      </w:r>
      <w:r w:rsidR="00F32757" w:rsidRPr="00DE264D">
        <w:rPr>
          <w:rFonts w:ascii="Verdana" w:hAnsi="Verdana" w:cs="Arial"/>
        </w:rPr>
        <w:t>also consider</w:t>
      </w:r>
      <w:r w:rsidR="00D513AB" w:rsidRPr="00DE264D">
        <w:rPr>
          <w:rFonts w:ascii="Verdana" w:hAnsi="Verdana" w:cs="Arial"/>
        </w:rPr>
        <w:t xml:space="preserve"> the following:</w:t>
      </w:r>
    </w:p>
    <w:p w14:paraId="12D6672D" w14:textId="4640ED15" w:rsidR="00F32757" w:rsidRPr="00DE264D" w:rsidRDefault="00F32757" w:rsidP="00C366E6">
      <w:pPr>
        <w:rPr>
          <w:rFonts w:ascii="Verdana" w:hAnsi="Verdana" w:cs="Arial"/>
        </w:rPr>
      </w:pPr>
    </w:p>
    <w:p w14:paraId="3BE677D1" w14:textId="77777777" w:rsidR="00F32757" w:rsidRPr="00DE264D" w:rsidRDefault="00F32757" w:rsidP="00F32757">
      <w:pPr>
        <w:pStyle w:val="ListParagraph"/>
        <w:numPr>
          <w:ilvl w:val="0"/>
          <w:numId w:val="39"/>
        </w:numPr>
        <w:rPr>
          <w:rFonts w:ascii="Verdana" w:hAnsi="Verdana" w:cs="Arial"/>
        </w:rPr>
      </w:pPr>
      <w:r w:rsidRPr="00DE264D">
        <w:rPr>
          <w:rFonts w:ascii="Verdana" w:hAnsi="Verdana" w:cs="Arial"/>
        </w:rPr>
        <w:t xml:space="preserve">The wishes of the victim in terms of how they want to proceed </w:t>
      </w:r>
    </w:p>
    <w:p w14:paraId="138F5FB9" w14:textId="143CFEEB" w:rsidR="00F32757" w:rsidRPr="00DE264D" w:rsidRDefault="00F32757" w:rsidP="00F32757">
      <w:pPr>
        <w:pStyle w:val="ListParagraph"/>
        <w:numPr>
          <w:ilvl w:val="0"/>
          <w:numId w:val="39"/>
        </w:numPr>
        <w:rPr>
          <w:rFonts w:ascii="Verdana" w:hAnsi="Verdana" w:cs="Arial"/>
        </w:rPr>
      </w:pPr>
      <w:r w:rsidRPr="00DE264D">
        <w:rPr>
          <w:rFonts w:ascii="Verdana" w:hAnsi="Verdana" w:cs="Arial"/>
        </w:rPr>
        <w:t>That the victim(s) should be given as much control as is reasonably possible over decisions regarding how any investigation will be progressed and any support that they will be offered. (We will balance this aspect and the need to balance our duty and responsibility to protect other children)</w:t>
      </w:r>
    </w:p>
    <w:p w14:paraId="7E580B07" w14:textId="77777777" w:rsidR="00F32757" w:rsidRPr="00DE264D" w:rsidRDefault="00F32757" w:rsidP="00F32757">
      <w:pPr>
        <w:pStyle w:val="ListParagraph"/>
        <w:numPr>
          <w:ilvl w:val="0"/>
          <w:numId w:val="39"/>
        </w:numPr>
        <w:rPr>
          <w:rFonts w:ascii="Verdana" w:hAnsi="Verdana" w:cs="Arial"/>
        </w:rPr>
      </w:pPr>
      <w:r w:rsidRPr="00DE264D">
        <w:rPr>
          <w:rFonts w:ascii="Verdana" w:hAnsi="Verdana" w:cs="Arial"/>
        </w:rPr>
        <w:t xml:space="preserve">The nature of the alleged incident(s) including might a crime have been committed and consideration of any display of harmful sexual behaviour. </w:t>
      </w:r>
    </w:p>
    <w:p w14:paraId="12AC0F0C" w14:textId="030C4B73" w:rsidR="00F32757" w:rsidRPr="00DE264D" w:rsidRDefault="00F32757" w:rsidP="00F32757">
      <w:pPr>
        <w:pStyle w:val="ListParagraph"/>
        <w:numPr>
          <w:ilvl w:val="0"/>
          <w:numId w:val="39"/>
        </w:numPr>
        <w:rPr>
          <w:rFonts w:ascii="Verdana" w:hAnsi="Verdana" w:cs="Arial"/>
        </w:rPr>
      </w:pPr>
      <w:r w:rsidRPr="00DE264D">
        <w:rPr>
          <w:rFonts w:ascii="Verdana" w:hAnsi="Verdana" w:cs="Arial"/>
        </w:rPr>
        <w:t xml:space="preserve">The ages of the students involved </w:t>
      </w:r>
    </w:p>
    <w:p w14:paraId="6DC9EA71" w14:textId="09B73899" w:rsidR="00F32757" w:rsidRPr="00DE264D" w:rsidRDefault="00F32757" w:rsidP="00F32757">
      <w:pPr>
        <w:pStyle w:val="ListParagraph"/>
        <w:numPr>
          <w:ilvl w:val="0"/>
          <w:numId w:val="39"/>
        </w:numPr>
        <w:rPr>
          <w:rFonts w:ascii="Verdana" w:hAnsi="Verdana" w:cs="Arial"/>
        </w:rPr>
      </w:pPr>
      <w:r w:rsidRPr="00DE264D">
        <w:rPr>
          <w:rFonts w:ascii="Verdana" w:hAnsi="Verdana" w:cs="Arial"/>
        </w:rPr>
        <w:t xml:space="preserve">The developmental stages of the students involved </w:t>
      </w:r>
    </w:p>
    <w:p w14:paraId="7633DBE5" w14:textId="77777777" w:rsidR="00F32757" w:rsidRPr="00DE264D" w:rsidRDefault="00F32757" w:rsidP="00F32757">
      <w:pPr>
        <w:pStyle w:val="ListParagraph"/>
        <w:numPr>
          <w:ilvl w:val="0"/>
          <w:numId w:val="39"/>
        </w:numPr>
        <w:rPr>
          <w:rFonts w:ascii="Verdana" w:hAnsi="Verdana" w:cs="Arial"/>
        </w:rPr>
      </w:pPr>
      <w:r w:rsidRPr="00DE264D">
        <w:rPr>
          <w:rFonts w:ascii="Verdana" w:hAnsi="Verdana" w:cs="Arial"/>
        </w:rPr>
        <w:lastRenderedPageBreak/>
        <w:t xml:space="preserve">Any power imbalance between the students (e.g. is the alleged perpetrator significantly older? Does the victim have a disability or learning difficulty?) </w:t>
      </w:r>
    </w:p>
    <w:p w14:paraId="3E87E14B" w14:textId="5502F371" w:rsidR="00F32757" w:rsidRPr="00DE264D" w:rsidRDefault="00F32757" w:rsidP="00F32757">
      <w:pPr>
        <w:pStyle w:val="ListParagraph"/>
        <w:numPr>
          <w:ilvl w:val="0"/>
          <w:numId w:val="39"/>
        </w:numPr>
        <w:rPr>
          <w:rFonts w:ascii="Verdana" w:hAnsi="Verdana" w:cs="Arial"/>
        </w:rPr>
      </w:pPr>
      <w:r w:rsidRPr="00DE264D">
        <w:rPr>
          <w:rFonts w:ascii="Verdana" w:hAnsi="Verdana" w:cs="Arial"/>
        </w:rPr>
        <w:t>If the alleged incident is a one off or a sustained pattern of abuse (the sustained pattern of abuse may not just be of a sexual nature)</w:t>
      </w:r>
    </w:p>
    <w:p w14:paraId="7DDAD2E2" w14:textId="77777777" w:rsidR="00F32757" w:rsidRPr="00DE264D" w:rsidRDefault="00F32757" w:rsidP="00F32757">
      <w:pPr>
        <w:pStyle w:val="ListParagraph"/>
        <w:numPr>
          <w:ilvl w:val="0"/>
          <w:numId w:val="39"/>
        </w:numPr>
        <w:rPr>
          <w:rFonts w:ascii="Verdana" w:hAnsi="Verdana" w:cs="Arial"/>
        </w:rPr>
      </w:pPr>
      <w:r w:rsidRPr="00DE264D">
        <w:rPr>
          <w:rFonts w:ascii="Verdana" w:hAnsi="Verdana" w:cs="Arial"/>
        </w:rPr>
        <w:t>That sexual violence and sexual harassment can take place within intimate personal relationships between peers</w:t>
      </w:r>
    </w:p>
    <w:p w14:paraId="4ED923BC" w14:textId="77777777" w:rsidR="00F32757" w:rsidRPr="00DE264D" w:rsidRDefault="00F32757" w:rsidP="00F32757">
      <w:pPr>
        <w:pStyle w:val="ListParagraph"/>
        <w:numPr>
          <w:ilvl w:val="0"/>
          <w:numId w:val="39"/>
        </w:numPr>
        <w:rPr>
          <w:rFonts w:ascii="Verdana" w:hAnsi="Verdana" w:cs="Arial"/>
        </w:rPr>
      </w:pPr>
      <w:r w:rsidRPr="00DE264D">
        <w:rPr>
          <w:rFonts w:ascii="Verdana" w:hAnsi="Verdana" w:cs="Arial"/>
        </w:rPr>
        <w:t xml:space="preserve">Are there ongoing risks to the victim, other children, adult students, or </w:t>
      </w:r>
      <w:proofErr w:type="gramStart"/>
      <w:r w:rsidRPr="00DE264D">
        <w:rPr>
          <w:rFonts w:ascii="Verdana" w:hAnsi="Verdana" w:cs="Arial"/>
        </w:rPr>
        <w:t>staff</w:t>
      </w:r>
      <w:proofErr w:type="gramEnd"/>
      <w:r w:rsidRPr="00DE264D">
        <w:rPr>
          <w:rFonts w:ascii="Verdana" w:hAnsi="Verdana" w:cs="Arial"/>
        </w:rPr>
        <w:t xml:space="preserve"> </w:t>
      </w:r>
    </w:p>
    <w:p w14:paraId="7B3CB20B" w14:textId="40B6A43E" w:rsidR="00F32757" w:rsidRPr="00DE264D" w:rsidRDefault="00F32757" w:rsidP="00F32757">
      <w:pPr>
        <w:pStyle w:val="ListParagraph"/>
        <w:numPr>
          <w:ilvl w:val="0"/>
          <w:numId w:val="39"/>
        </w:numPr>
        <w:rPr>
          <w:rFonts w:ascii="Verdana" w:hAnsi="Verdana" w:cs="Arial"/>
        </w:rPr>
      </w:pPr>
      <w:r w:rsidRPr="00DE264D">
        <w:rPr>
          <w:rFonts w:ascii="Verdana" w:hAnsi="Verdana" w:cs="Arial"/>
        </w:rPr>
        <w:t>Other related issues and wider context, including links to any forms of child exploitation</w:t>
      </w:r>
    </w:p>
    <w:p w14:paraId="40050DBB" w14:textId="77777777" w:rsidR="00F32757" w:rsidRPr="00DE264D" w:rsidRDefault="00F32757" w:rsidP="00F32757">
      <w:pPr>
        <w:rPr>
          <w:rFonts w:ascii="Verdana" w:hAnsi="Verdana" w:cs="Arial"/>
        </w:rPr>
      </w:pPr>
    </w:p>
    <w:p w14:paraId="6D4FB704" w14:textId="190C4324" w:rsidR="00F32757" w:rsidRPr="00DE264D" w:rsidRDefault="00F32757" w:rsidP="00F32757">
      <w:pPr>
        <w:rPr>
          <w:rFonts w:ascii="Verdana" w:hAnsi="Verdana" w:cs="Arial"/>
        </w:rPr>
      </w:pPr>
      <w:r w:rsidRPr="00DE264D">
        <w:rPr>
          <w:rFonts w:ascii="Verdana" w:hAnsi="Verdana" w:cs="Arial"/>
        </w:rPr>
        <w:t>We will give all the necessary support for the victim to remain in school</w:t>
      </w:r>
      <w:r w:rsidR="00D513AB" w:rsidRPr="00DE264D">
        <w:rPr>
          <w:rFonts w:ascii="Verdana" w:hAnsi="Verdana" w:cs="Arial"/>
        </w:rPr>
        <w:t xml:space="preserve">; however, </w:t>
      </w:r>
      <w:r w:rsidRPr="00DE264D">
        <w:rPr>
          <w:rFonts w:ascii="Verdana" w:hAnsi="Verdana" w:cs="Arial"/>
        </w:rPr>
        <w:t>if the trauma results in the victim being unable to do this, alternative provision or a move to another school or college will be considered to enable them to continue to receive suitable education. This will only be at the request of the victim (and following discussion with their parents or carers).</w:t>
      </w:r>
    </w:p>
    <w:p w14:paraId="4EF6C21C" w14:textId="06786D03" w:rsidR="0059681C" w:rsidRPr="00DE264D" w:rsidRDefault="0059681C" w:rsidP="0059681C">
      <w:pPr>
        <w:widowControl w:val="0"/>
        <w:tabs>
          <w:tab w:val="left" w:pos="2205"/>
          <w:tab w:val="left" w:pos="2206"/>
        </w:tabs>
        <w:autoSpaceDE w:val="0"/>
        <w:autoSpaceDN w:val="0"/>
        <w:spacing w:before="117"/>
        <w:rPr>
          <w:rFonts w:ascii="Verdana" w:hAnsi="Verdana" w:cs="Arial"/>
          <w:b/>
          <w:bCs/>
        </w:rPr>
      </w:pPr>
      <w:r w:rsidRPr="00DE264D">
        <w:rPr>
          <w:rFonts w:ascii="Verdana" w:hAnsi="Verdana" w:cs="Arial"/>
          <w:b/>
          <w:bCs/>
        </w:rPr>
        <w:t>Alleged perpetrator</w:t>
      </w:r>
      <w:r w:rsidR="00D513AB" w:rsidRPr="00DE264D">
        <w:rPr>
          <w:rFonts w:ascii="Verdana" w:hAnsi="Verdana" w:cs="Arial"/>
          <w:b/>
          <w:bCs/>
        </w:rPr>
        <w:t xml:space="preserve"> </w:t>
      </w:r>
      <w:r w:rsidRPr="00DE264D">
        <w:rPr>
          <w:rFonts w:ascii="Verdana" w:hAnsi="Verdana" w:cs="Arial"/>
        </w:rPr>
        <w:t>-</w:t>
      </w:r>
      <w:r w:rsidR="00D513AB" w:rsidRPr="00DE264D">
        <w:rPr>
          <w:rFonts w:ascii="Verdana" w:hAnsi="Verdana" w:cs="Arial"/>
        </w:rPr>
        <w:t xml:space="preserve"> </w:t>
      </w:r>
      <w:r w:rsidRPr="00DE264D">
        <w:rPr>
          <w:rFonts w:ascii="Verdana" w:hAnsi="Verdana" w:cs="Arial"/>
        </w:rPr>
        <w:t xml:space="preserve">When we speak to the ‘alleged perpetrator’ we will: </w:t>
      </w:r>
      <w:r w:rsidRPr="00DE264D">
        <w:rPr>
          <w:rFonts w:ascii="Verdana" w:hAnsi="Verdana" w:cs="Arial"/>
          <w:b/>
          <w:bCs/>
        </w:rPr>
        <w:t xml:space="preserve"> </w:t>
      </w:r>
    </w:p>
    <w:p w14:paraId="6B817E24"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rPr>
          <w:rFonts w:ascii="Verdana" w:hAnsi="Verdana" w:cs="Arial"/>
        </w:rPr>
      </w:pPr>
      <w:r w:rsidRPr="00DE264D">
        <w:rPr>
          <w:rFonts w:ascii="Verdana" w:hAnsi="Verdana" w:cs="Arial"/>
        </w:rPr>
        <w:t>listen to what they say and not dismiss their account</w:t>
      </w:r>
    </w:p>
    <w:p w14:paraId="61D12057"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rPr>
          <w:rFonts w:ascii="Verdana" w:hAnsi="Verdana" w:cs="Arial"/>
        </w:rPr>
      </w:pPr>
      <w:r w:rsidRPr="00DE264D">
        <w:rPr>
          <w:rFonts w:ascii="Verdana" w:hAnsi="Verdana" w:cs="Arial"/>
        </w:rPr>
        <w:t>handle the situation with sensitivity and a non-judgemental approach</w:t>
      </w:r>
    </w:p>
    <w:p w14:paraId="2ED28DC9"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20"/>
        <w:rPr>
          <w:rFonts w:ascii="Verdana" w:hAnsi="Verdana" w:cs="Arial"/>
        </w:rPr>
      </w:pPr>
      <w:r w:rsidRPr="00DE264D">
        <w:rPr>
          <w:rFonts w:ascii="Verdana" w:hAnsi="Verdana" w:cs="Arial"/>
        </w:rPr>
        <w:t>offer ongoing support</w:t>
      </w:r>
    </w:p>
    <w:p w14:paraId="5E962C3D" w14:textId="77777777" w:rsidR="0059681C" w:rsidRPr="00DE264D" w:rsidRDefault="0059681C" w:rsidP="0059681C">
      <w:pPr>
        <w:pStyle w:val="ListParagraph"/>
        <w:widowControl w:val="0"/>
        <w:numPr>
          <w:ilvl w:val="0"/>
          <w:numId w:val="37"/>
        </w:numPr>
        <w:tabs>
          <w:tab w:val="left" w:pos="2205"/>
          <w:tab w:val="left" w:pos="2206"/>
        </w:tabs>
        <w:autoSpaceDE w:val="0"/>
        <w:autoSpaceDN w:val="0"/>
        <w:spacing w:before="119"/>
        <w:rPr>
          <w:rFonts w:ascii="Verdana" w:hAnsi="Verdana" w:cs="Arial"/>
        </w:rPr>
      </w:pPr>
      <w:r w:rsidRPr="00DE264D">
        <w:rPr>
          <w:rFonts w:ascii="Verdana" w:hAnsi="Verdana" w:cs="Arial"/>
        </w:rPr>
        <w:t>record</w:t>
      </w:r>
      <w:r w:rsidRPr="00DE264D">
        <w:rPr>
          <w:rFonts w:ascii="Verdana" w:hAnsi="Verdana" w:cs="Arial"/>
          <w:spacing w:val="-1"/>
        </w:rPr>
        <w:t xml:space="preserve"> </w:t>
      </w:r>
      <w:r w:rsidRPr="00DE264D">
        <w:rPr>
          <w:rFonts w:ascii="Verdana" w:hAnsi="Verdana" w:cs="Arial"/>
        </w:rPr>
        <w:t>all conversations</w:t>
      </w:r>
      <w:r w:rsidRPr="00DE264D">
        <w:rPr>
          <w:rFonts w:ascii="Verdana" w:hAnsi="Verdana" w:cs="Arial"/>
          <w:spacing w:val="-1"/>
        </w:rPr>
        <w:t xml:space="preserve"> </w:t>
      </w:r>
      <w:r w:rsidRPr="00DE264D">
        <w:rPr>
          <w:rFonts w:ascii="Verdana" w:hAnsi="Verdana" w:cs="Arial"/>
        </w:rPr>
        <w:t>and</w:t>
      </w:r>
      <w:r w:rsidRPr="00DE264D">
        <w:rPr>
          <w:rFonts w:ascii="Verdana" w:hAnsi="Verdana" w:cs="Arial"/>
          <w:spacing w:val="-2"/>
        </w:rPr>
        <w:t xml:space="preserve"> </w:t>
      </w:r>
      <w:r w:rsidRPr="00DE264D">
        <w:rPr>
          <w:rFonts w:ascii="Verdana" w:hAnsi="Verdana" w:cs="Arial"/>
        </w:rPr>
        <w:t>all action taken</w:t>
      </w:r>
    </w:p>
    <w:p w14:paraId="422C004B" w14:textId="144A14CF" w:rsidR="0059681C" w:rsidRPr="00DE264D" w:rsidRDefault="0059681C" w:rsidP="0059681C">
      <w:pPr>
        <w:pStyle w:val="ListParagraph"/>
        <w:widowControl w:val="0"/>
        <w:numPr>
          <w:ilvl w:val="0"/>
          <w:numId w:val="37"/>
        </w:numPr>
        <w:tabs>
          <w:tab w:val="left" w:pos="2205"/>
          <w:tab w:val="left" w:pos="2206"/>
        </w:tabs>
        <w:autoSpaceDE w:val="0"/>
        <w:autoSpaceDN w:val="0"/>
        <w:spacing w:before="117"/>
        <w:rPr>
          <w:rFonts w:ascii="Verdana" w:hAnsi="Verdana" w:cs="Arial"/>
        </w:rPr>
      </w:pPr>
      <w:r w:rsidRPr="00DE264D">
        <w:rPr>
          <w:rFonts w:ascii="Verdana" w:hAnsi="Verdana" w:cs="Arial"/>
        </w:rPr>
        <w:t>consider any referrals for external support</w:t>
      </w:r>
      <w:r w:rsidR="00321D09" w:rsidRPr="00DE264D">
        <w:rPr>
          <w:rFonts w:ascii="Verdana" w:hAnsi="Verdana" w:cs="Arial"/>
        </w:rPr>
        <w:t>,</w:t>
      </w:r>
      <w:r w:rsidRPr="00DE264D">
        <w:rPr>
          <w:rFonts w:ascii="Verdana" w:hAnsi="Verdana" w:cs="Arial"/>
        </w:rPr>
        <w:t xml:space="preserve"> e.g. Youth Offending Service/Catch 22</w:t>
      </w:r>
    </w:p>
    <w:p w14:paraId="63D47431" w14:textId="052E2E71" w:rsidR="00193AA4" w:rsidRPr="00DE264D" w:rsidRDefault="00193AA4" w:rsidP="00B6341E">
      <w:pPr>
        <w:rPr>
          <w:rFonts w:ascii="Verdana" w:hAnsi="Verdana" w:cs="Arial"/>
        </w:rPr>
      </w:pPr>
    </w:p>
    <w:p w14:paraId="7960F56B" w14:textId="138C6CDF" w:rsidR="006B3C26" w:rsidRPr="00DE264D" w:rsidRDefault="00F753BD" w:rsidP="00F753BD">
      <w:pPr>
        <w:rPr>
          <w:rFonts w:ascii="Verdana" w:hAnsi="Verdana" w:cs="Arial"/>
        </w:rPr>
      </w:pPr>
      <w:r w:rsidRPr="00DE264D">
        <w:rPr>
          <w:rFonts w:ascii="Verdana" w:hAnsi="Verdana" w:cs="Arial"/>
        </w:rPr>
        <w:t>W</w:t>
      </w:r>
      <w:r w:rsidR="006B3C26" w:rsidRPr="00DE264D">
        <w:rPr>
          <w:rFonts w:ascii="Verdana" w:hAnsi="Verdana" w:cs="Arial"/>
        </w:rPr>
        <w:t xml:space="preserve">hen to inform the alleged perpetrator will be a decision that will be carefully considered. Where a report is going to be made to children’s social care and/or the police, then, as a general rule, we will speak to the relevant agency and discuss next steps and how the alleged perpetrator will be informed of the allegations. </w:t>
      </w:r>
    </w:p>
    <w:p w14:paraId="6488DF5A" w14:textId="77777777" w:rsidR="00B6341E" w:rsidRPr="00DE264D" w:rsidRDefault="00B6341E" w:rsidP="006B3C26">
      <w:pPr>
        <w:rPr>
          <w:rFonts w:ascii="Verdana" w:hAnsi="Verdana" w:cs="Arial"/>
        </w:rPr>
      </w:pPr>
    </w:p>
    <w:p w14:paraId="43F90700" w14:textId="54FAB0A7" w:rsidR="00F32757" w:rsidRPr="00DE264D" w:rsidRDefault="00A062E6" w:rsidP="00F32757">
      <w:pPr>
        <w:rPr>
          <w:rFonts w:ascii="Verdana" w:hAnsi="Verdana" w:cs="Arial"/>
        </w:rPr>
      </w:pPr>
      <w:r w:rsidRPr="00DE264D">
        <w:rPr>
          <w:rFonts w:ascii="Verdana" w:hAnsi="Verdana" w:cs="Arial"/>
        </w:rPr>
        <w:t xml:space="preserve">There are four likely scenarios we will need to consider when managing any reports of sexual violence and/or sexual </w:t>
      </w:r>
      <w:r w:rsidR="002F1CD7" w:rsidRPr="00DE264D">
        <w:rPr>
          <w:rFonts w:ascii="Verdana" w:hAnsi="Verdana" w:cs="Arial"/>
        </w:rPr>
        <w:t xml:space="preserve">harassment: </w:t>
      </w:r>
    </w:p>
    <w:p w14:paraId="2FCC2A44" w14:textId="77777777" w:rsidR="002F1CD7" w:rsidRPr="00DE264D" w:rsidRDefault="002F1CD7" w:rsidP="00F32757">
      <w:pPr>
        <w:rPr>
          <w:rFonts w:ascii="Verdana" w:hAnsi="Verdana" w:cs="Arial"/>
        </w:rPr>
      </w:pPr>
    </w:p>
    <w:p w14:paraId="3398E1D5" w14:textId="1507B6E1" w:rsidR="00D01646" w:rsidRPr="00DE264D" w:rsidRDefault="00A062E6" w:rsidP="00BE65D1">
      <w:pPr>
        <w:pStyle w:val="ListParagraph"/>
        <w:numPr>
          <w:ilvl w:val="0"/>
          <w:numId w:val="47"/>
        </w:numPr>
        <w:rPr>
          <w:rFonts w:ascii="Verdana" w:hAnsi="Verdana" w:cs="Arial"/>
        </w:rPr>
      </w:pPr>
      <w:r w:rsidRPr="00DE264D">
        <w:rPr>
          <w:rFonts w:ascii="Verdana" w:hAnsi="Verdana" w:cs="Arial"/>
        </w:rPr>
        <w:t>Manage internally</w:t>
      </w:r>
      <w:r w:rsidR="0024438C" w:rsidRPr="00DE264D">
        <w:rPr>
          <w:rFonts w:ascii="Verdana" w:hAnsi="Verdana" w:cs="Arial"/>
        </w:rPr>
        <w:t xml:space="preserve"> </w:t>
      </w:r>
      <w:r w:rsidR="002F1CD7" w:rsidRPr="00DE264D">
        <w:rPr>
          <w:rFonts w:ascii="Verdana" w:hAnsi="Verdana" w:cs="Arial"/>
        </w:rPr>
        <w:t>-</w:t>
      </w:r>
      <w:r w:rsidR="0024438C" w:rsidRPr="00DE264D">
        <w:rPr>
          <w:rFonts w:ascii="Verdana" w:hAnsi="Verdana" w:cs="Arial"/>
        </w:rPr>
        <w:t xml:space="preserve"> </w:t>
      </w:r>
      <w:r w:rsidRPr="00DE264D">
        <w:rPr>
          <w:rFonts w:ascii="Verdana" w:hAnsi="Verdana" w:cs="Arial"/>
        </w:rPr>
        <w:t xml:space="preserve">In some cases of sexual harassment </w:t>
      </w:r>
      <w:r w:rsidR="0024438C" w:rsidRPr="00DE264D">
        <w:rPr>
          <w:rFonts w:ascii="Verdana" w:hAnsi="Verdana" w:cs="Arial"/>
        </w:rPr>
        <w:t>(</w:t>
      </w:r>
      <w:r w:rsidRPr="00DE264D">
        <w:rPr>
          <w:rFonts w:ascii="Verdana" w:hAnsi="Verdana" w:cs="Arial"/>
        </w:rPr>
        <w:t>for example</w:t>
      </w:r>
      <w:r w:rsidR="0024438C" w:rsidRPr="00DE264D">
        <w:rPr>
          <w:rFonts w:ascii="Verdana" w:hAnsi="Verdana" w:cs="Arial"/>
        </w:rPr>
        <w:t>,</w:t>
      </w:r>
      <w:r w:rsidRPr="00DE264D">
        <w:rPr>
          <w:rFonts w:ascii="Verdana" w:hAnsi="Verdana" w:cs="Arial"/>
        </w:rPr>
        <w:t xml:space="preserve"> one-off incidents</w:t>
      </w:r>
      <w:r w:rsidR="0024438C" w:rsidRPr="00DE264D">
        <w:rPr>
          <w:rFonts w:ascii="Verdana" w:hAnsi="Verdana" w:cs="Arial"/>
        </w:rPr>
        <w:t>)</w:t>
      </w:r>
      <w:r w:rsidRPr="00DE264D">
        <w:rPr>
          <w:rFonts w:ascii="Verdana" w:hAnsi="Verdana" w:cs="Arial"/>
        </w:rPr>
        <w:t xml:space="preserve">, </w:t>
      </w:r>
      <w:r w:rsidR="0024438C" w:rsidRPr="00DE264D">
        <w:rPr>
          <w:rFonts w:ascii="Verdana" w:hAnsi="Verdana" w:cs="Arial"/>
        </w:rPr>
        <w:t>w</w:t>
      </w:r>
      <w:r w:rsidRPr="00DE264D">
        <w:rPr>
          <w:rFonts w:ascii="Verdana" w:hAnsi="Verdana" w:cs="Arial"/>
        </w:rPr>
        <w:t xml:space="preserve">e may take the view that the students concerned are not in need of early help or statutory intervention and that it would be appropriate to handle the incident </w:t>
      </w:r>
      <w:r w:rsidRPr="00DE264D">
        <w:rPr>
          <w:rFonts w:ascii="Verdana" w:hAnsi="Verdana" w:cs="Arial"/>
        </w:rPr>
        <w:lastRenderedPageBreak/>
        <w:t>internally</w:t>
      </w:r>
      <w:r w:rsidR="00836BEA" w:rsidRPr="00DE264D">
        <w:rPr>
          <w:rFonts w:ascii="Verdana" w:hAnsi="Verdana" w:cs="Arial"/>
        </w:rPr>
        <w:t xml:space="preserve"> using our own sanctions in line with </w:t>
      </w:r>
      <w:ins w:id="323" w:author="Rebecca Sutton" w:date="2022-09-03T20:51:00Z">
        <w:r w:rsidR="00A2649A">
          <w:rPr>
            <w:rFonts w:ascii="Verdana" w:hAnsi="Verdana" w:cs="Arial"/>
            <w:color w:val="000000" w:themeColor="text1"/>
          </w:rPr>
          <w:t xml:space="preserve">our behaviour policy </w:t>
        </w:r>
      </w:ins>
      <w:del w:id="324" w:author="Rebecca Sutton" w:date="2022-09-03T20:51:00Z">
        <w:r w:rsidR="0084746E" w:rsidRPr="0084746E" w:rsidDel="00A2649A">
          <w:rPr>
            <w:rFonts w:ascii="Verdana" w:hAnsi="Verdana" w:cs="Arial"/>
            <w:color w:val="FF0000"/>
          </w:rPr>
          <w:delText>**(</w:delText>
        </w:r>
        <w:r w:rsidR="00E311F9" w:rsidRPr="0084746E" w:rsidDel="00A2649A">
          <w:rPr>
            <w:rFonts w:ascii="Verdana" w:hAnsi="Verdana" w:cs="Arial"/>
            <w:color w:val="FF0000"/>
          </w:rPr>
          <w:delText>L</w:delText>
        </w:r>
        <w:r w:rsidR="0084746E" w:rsidRPr="0084746E" w:rsidDel="00A2649A">
          <w:rPr>
            <w:rFonts w:ascii="Verdana" w:hAnsi="Verdana" w:cs="Arial"/>
            <w:color w:val="FF0000"/>
          </w:rPr>
          <w:delText xml:space="preserve">ink </w:delText>
        </w:r>
        <w:r w:rsidR="0084746E" w:rsidDel="00A2649A">
          <w:rPr>
            <w:rFonts w:ascii="Verdana" w:hAnsi="Verdana" w:cs="Arial"/>
            <w:color w:val="FF0000"/>
          </w:rPr>
          <w:delText xml:space="preserve">to relevant policies for sanctions e.g. </w:delText>
        </w:r>
        <w:r w:rsidR="00976F50" w:rsidRPr="0084746E" w:rsidDel="00A2649A">
          <w:rPr>
            <w:rFonts w:ascii="Verdana" w:hAnsi="Verdana" w:cs="Arial"/>
            <w:color w:val="FF0000"/>
          </w:rPr>
          <w:delText>behaviour/anti-bullying policies)</w:delText>
        </w:r>
        <w:r w:rsidRPr="00DE264D" w:rsidDel="00A2649A">
          <w:rPr>
            <w:rFonts w:ascii="Verdana" w:hAnsi="Verdana" w:cs="Arial"/>
          </w:rPr>
          <w:delText xml:space="preserve"> policies</w:delText>
        </w:r>
      </w:del>
      <w:r w:rsidRPr="00DE264D">
        <w:rPr>
          <w:rFonts w:ascii="Verdana" w:hAnsi="Verdana" w:cs="Arial"/>
        </w:rPr>
        <w:t xml:space="preserve"> and by providing pastoral </w:t>
      </w:r>
      <w:r w:rsidR="00B35B52" w:rsidRPr="00DE264D">
        <w:rPr>
          <w:rFonts w:ascii="Verdana" w:hAnsi="Verdana" w:cs="Arial"/>
        </w:rPr>
        <w:t xml:space="preserve">intervention and </w:t>
      </w:r>
      <w:r w:rsidRPr="00DE264D">
        <w:rPr>
          <w:rFonts w:ascii="Verdana" w:hAnsi="Verdana" w:cs="Arial"/>
        </w:rPr>
        <w:t xml:space="preserve">support. </w:t>
      </w:r>
    </w:p>
    <w:p w14:paraId="5305CE77" w14:textId="59B80FC3" w:rsidR="000B3E73" w:rsidRPr="00DE264D" w:rsidRDefault="0006272D" w:rsidP="000B3E73">
      <w:pPr>
        <w:pStyle w:val="ListParagraph"/>
        <w:numPr>
          <w:ilvl w:val="0"/>
          <w:numId w:val="47"/>
        </w:numPr>
        <w:rPr>
          <w:rFonts w:ascii="Verdana" w:hAnsi="Verdana" w:cs="Arial"/>
        </w:rPr>
      </w:pPr>
      <w:r w:rsidRPr="00DE264D">
        <w:rPr>
          <w:rFonts w:ascii="Verdana" w:hAnsi="Verdana" w:cs="Arial"/>
        </w:rPr>
        <w:t>Early Help</w:t>
      </w:r>
      <w:r w:rsidR="0024438C" w:rsidRPr="00DE264D">
        <w:rPr>
          <w:rFonts w:ascii="Verdana" w:hAnsi="Verdana" w:cs="Arial"/>
        </w:rPr>
        <w:t xml:space="preserve"> </w:t>
      </w:r>
      <w:r w:rsidRPr="00DE264D">
        <w:rPr>
          <w:rFonts w:ascii="Verdana" w:hAnsi="Verdana" w:cs="Arial"/>
        </w:rPr>
        <w:t>-</w:t>
      </w:r>
      <w:r w:rsidR="0024438C" w:rsidRPr="00DE264D">
        <w:rPr>
          <w:rFonts w:ascii="Verdana" w:hAnsi="Verdana" w:cs="Arial"/>
        </w:rPr>
        <w:t xml:space="preserve"> </w:t>
      </w:r>
      <w:r w:rsidR="0068438D" w:rsidRPr="00DE264D">
        <w:rPr>
          <w:rFonts w:ascii="Verdana" w:hAnsi="Verdana" w:cs="Arial"/>
        </w:rPr>
        <w:t>We may decide that the children involved do not require statutory interventions but may benefit from early help</w:t>
      </w:r>
      <w:r w:rsidR="00B35B52" w:rsidRPr="00DE264D">
        <w:rPr>
          <w:rFonts w:ascii="Verdana" w:hAnsi="Verdana" w:cs="Arial"/>
        </w:rPr>
        <w:t xml:space="preserve"> where </w:t>
      </w:r>
      <w:r w:rsidR="000B3E73" w:rsidRPr="00DE264D">
        <w:rPr>
          <w:rFonts w:ascii="Verdana" w:hAnsi="Verdana" w:cs="Arial"/>
        </w:rPr>
        <w:t>we are the lead professional</w:t>
      </w:r>
      <w:r w:rsidR="0068438D" w:rsidRPr="00DE264D">
        <w:rPr>
          <w:rFonts w:ascii="Verdana" w:hAnsi="Verdana" w:cs="Arial"/>
        </w:rPr>
        <w:t>. Early help means providing support as soon as a problem emerges, at any point in a child’s life. Providing early help is more effective in promoting the welfare of children than reacting later. Early help can be particularly useful to address non-violent harmful sexual behaviour and may prevent escalation of sexual violence.</w:t>
      </w:r>
      <w:r w:rsidR="000B3E73" w:rsidRPr="00DE264D">
        <w:rPr>
          <w:rFonts w:ascii="Verdana" w:hAnsi="Verdana" w:cs="Arial"/>
        </w:rPr>
        <w:t xml:space="preserve"> This will help to evidence the support that we have given, the work undertaken and if desired outcomes have been achieved</w:t>
      </w:r>
    </w:p>
    <w:p w14:paraId="36B748A7" w14:textId="7E6C1F9B" w:rsidR="00B04E52" w:rsidRPr="00DE264D" w:rsidRDefault="00B04E52" w:rsidP="0068438D">
      <w:pPr>
        <w:pStyle w:val="ListParagraph"/>
        <w:numPr>
          <w:ilvl w:val="0"/>
          <w:numId w:val="47"/>
        </w:numPr>
        <w:rPr>
          <w:rFonts w:ascii="Verdana" w:hAnsi="Verdana" w:cs="Arial"/>
        </w:rPr>
      </w:pPr>
      <w:r w:rsidRPr="00DE264D">
        <w:rPr>
          <w:rFonts w:ascii="Verdana" w:hAnsi="Verdana" w:cs="Arial"/>
        </w:rPr>
        <w:t>Referral</w:t>
      </w:r>
      <w:r w:rsidR="0000170D" w:rsidRPr="00DE264D">
        <w:rPr>
          <w:rFonts w:ascii="Verdana" w:hAnsi="Verdana" w:cs="Arial"/>
        </w:rPr>
        <w:t xml:space="preserve"> to the police</w:t>
      </w:r>
      <w:r w:rsidR="007A727C" w:rsidRPr="00DE264D">
        <w:rPr>
          <w:rFonts w:ascii="Verdana" w:hAnsi="Verdana" w:cs="Arial"/>
        </w:rPr>
        <w:t xml:space="preserve"> -</w:t>
      </w:r>
      <w:r w:rsidR="00E1409C" w:rsidRPr="00DE264D">
        <w:rPr>
          <w:rFonts w:ascii="Verdana" w:hAnsi="Verdana" w:cs="Arial"/>
        </w:rPr>
        <w:t xml:space="preserve"> See Section </w:t>
      </w:r>
      <w:r w:rsidR="007A727C" w:rsidRPr="00DE264D">
        <w:rPr>
          <w:rFonts w:ascii="Verdana" w:hAnsi="Verdana" w:cs="Arial"/>
        </w:rPr>
        <w:t>8 below</w:t>
      </w:r>
    </w:p>
    <w:p w14:paraId="77C3986A" w14:textId="1D4F712E" w:rsidR="00B04E52" w:rsidRPr="00DE264D" w:rsidRDefault="00E1409C" w:rsidP="0068438D">
      <w:pPr>
        <w:pStyle w:val="ListParagraph"/>
        <w:numPr>
          <w:ilvl w:val="0"/>
          <w:numId w:val="47"/>
        </w:numPr>
        <w:rPr>
          <w:rFonts w:ascii="Verdana" w:hAnsi="Verdana" w:cs="Arial"/>
        </w:rPr>
      </w:pPr>
      <w:r w:rsidRPr="00DE264D">
        <w:rPr>
          <w:rFonts w:ascii="Verdana" w:hAnsi="Verdana" w:cs="Arial"/>
        </w:rPr>
        <w:t xml:space="preserve">Referral to the police </w:t>
      </w:r>
      <w:r w:rsidR="007A727C" w:rsidRPr="00DE264D">
        <w:rPr>
          <w:rFonts w:ascii="Verdana" w:hAnsi="Verdana" w:cs="Arial"/>
        </w:rPr>
        <w:t>-</w:t>
      </w:r>
      <w:r w:rsidRPr="00DE264D">
        <w:rPr>
          <w:rFonts w:ascii="Verdana" w:hAnsi="Verdana" w:cs="Arial"/>
        </w:rPr>
        <w:t xml:space="preserve"> See Section </w:t>
      </w:r>
      <w:r w:rsidR="007A727C" w:rsidRPr="00DE264D">
        <w:rPr>
          <w:rFonts w:ascii="Verdana" w:hAnsi="Verdana" w:cs="Arial"/>
        </w:rPr>
        <w:t>9 below</w:t>
      </w:r>
    </w:p>
    <w:p w14:paraId="18305084" w14:textId="42EE7A64" w:rsidR="00FC5843" w:rsidRPr="00DE264D" w:rsidRDefault="00A062E6" w:rsidP="00A062E6">
      <w:pPr>
        <w:ind w:left="360"/>
        <w:rPr>
          <w:rFonts w:ascii="Verdana" w:hAnsi="Verdana" w:cs="Arial"/>
        </w:rPr>
      </w:pPr>
      <w:r w:rsidRPr="00DE264D">
        <w:rPr>
          <w:rFonts w:ascii="Verdana" w:hAnsi="Verdana" w:cs="Arial"/>
        </w:rPr>
        <w:t xml:space="preserve"> </w:t>
      </w:r>
    </w:p>
    <w:p w14:paraId="0B3B12E9" w14:textId="127BDADC" w:rsidR="00836E5E" w:rsidRPr="00DE264D" w:rsidRDefault="00836E5E" w:rsidP="00CB7A1E">
      <w:pPr>
        <w:pStyle w:val="Heading3"/>
        <w:numPr>
          <w:ilvl w:val="0"/>
          <w:numId w:val="36"/>
        </w:numPr>
        <w:tabs>
          <w:tab w:val="left" w:pos="567"/>
        </w:tabs>
        <w:spacing w:before="0"/>
        <w:ind w:right="538"/>
        <w:rPr>
          <w:rFonts w:ascii="Verdana" w:hAnsi="Verdana" w:cs="Arial"/>
          <w:b/>
          <w:bCs/>
          <w:color w:val="auto"/>
          <w:u w:val="single"/>
        </w:rPr>
      </w:pPr>
      <w:r w:rsidRPr="00DE264D">
        <w:rPr>
          <w:rFonts w:ascii="Verdana" w:hAnsi="Verdana" w:cs="Arial"/>
          <w:b/>
          <w:bCs/>
          <w:color w:val="auto"/>
          <w:u w:val="single"/>
        </w:rPr>
        <w:t>Reporting</w:t>
      </w:r>
      <w:r w:rsidR="00462814" w:rsidRPr="00DE264D">
        <w:rPr>
          <w:rFonts w:ascii="Verdana" w:hAnsi="Verdana" w:cs="Arial"/>
          <w:b/>
          <w:bCs/>
          <w:color w:val="auto"/>
          <w:u w:val="single"/>
        </w:rPr>
        <w:t xml:space="preserve"> to the Police</w:t>
      </w:r>
    </w:p>
    <w:p w14:paraId="3487E843" w14:textId="77777777" w:rsidR="001E353D" w:rsidRPr="00DE264D" w:rsidRDefault="001E353D" w:rsidP="001E353D">
      <w:pPr>
        <w:rPr>
          <w:rFonts w:ascii="Verdana" w:hAnsi="Verdana"/>
        </w:rPr>
      </w:pPr>
    </w:p>
    <w:p w14:paraId="4291805C" w14:textId="7C52F726" w:rsidR="00512DB5" w:rsidRPr="00DE264D" w:rsidRDefault="00A153CF" w:rsidP="00836E5E">
      <w:pPr>
        <w:pStyle w:val="BodyText"/>
        <w:tabs>
          <w:tab w:val="left" w:pos="567"/>
        </w:tabs>
        <w:ind w:left="0" w:right="538"/>
        <w:jc w:val="both"/>
        <w:rPr>
          <w:rFonts w:ascii="Verdana" w:hAnsi="Verdana"/>
          <w:sz w:val="24"/>
          <w:szCs w:val="24"/>
        </w:rPr>
      </w:pPr>
      <w:r w:rsidRPr="00A2649A">
        <w:rPr>
          <w:rFonts w:ascii="Verdana" w:hAnsi="Verdana"/>
          <w:color w:val="000000" w:themeColor="text1"/>
          <w:sz w:val="24"/>
          <w:szCs w:val="24"/>
          <w:rPrChange w:id="325" w:author="Rebecca Sutton" w:date="2022-09-03T20:51:00Z">
            <w:rPr>
              <w:rFonts w:ascii="Verdana" w:hAnsi="Verdana"/>
              <w:sz w:val="24"/>
              <w:szCs w:val="24"/>
            </w:rPr>
          </w:rPrChange>
        </w:rPr>
        <w:t>At</w:t>
      </w:r>
      <w:r w:rsidRPr="00DE264D">
        <w:rPr>
          <w:rFonts w:ascii="Verdana" w:hAnsi="Verdana"/>
          <w:sz w:val="24"/>
          <w:szCs w:val="24"/>
        </w:rPr>
        <w:t xml:space="preserve"> </w:t>
      </w:r>
      <w:ins w:id="326" w:author="Rebecca Sutton" w:date="2022-09-03T20:51:00Z">
        <w:r w:rsidR="00A2649A">
          <w:rPr>
            <w:rFonts w:ascii="Verdana" w:hAnsi="Verdana"/>
            <w:color w:val="000000" w:themeColor="text1"/>
            <w:sz w:val="24"/>
            <w:szCs w:val="24"/>
          </w:rPr>
          <w:t>Par</w:t>
        </w:r>
      </w:ins>
      <w:ins w:id="327" w:author="Rebecca Sutton" w:date="2022-09-03T20:52:00Z">
        <w:r w:rsidR="00A2649A">
          <w:rPr>
            <w:rFonts w:ascii="Verdana" w:hAnsi="Verdana"/>
            <w:color w:val="000000" w:themeColor="text1"/>
            <w:sz w:val="24"/>
            <w:szCs w:val="24"/>
          </w:rPr>
          <w:t>kside Primary</w:t>
        </w:r>
      </w:ins>
      <w:del w:id="328" w:author="Rebecca Sutton" w:date="2022-09-03T20:51:00Z">
        <w:r w:rsidRPr="00DE264D" w:rsidDel="00A2649A">
          <w:rPr>
            <w:rFonts w:ascii="Verdana" w:hAnsi="Verdana"/>
            <w:b/>
            <w:bCs/>
            <w:color w:val="FF0000"/>
            <w:sz w:val="24"/>
            <w:szCs w:val="24"/>
          </w:rPr>
          <w:delText>XXXX</w:delText>
        </w:r>
      </w:del>
      <w:r w:rsidRPr="00DE264D">
        <w:rPr>
          <w:rFonts w:ascii="Verdana" w:hAnsi="Verdana"/>
          <w:sz w:val="24"/>
          <w:szCs w:val="24"/>
        </w:rPr>
        <w:t xml:space="preserve"> we understand our </w:t>
      </w:r>
      <w:r w:rsidR="008C0AD9" w:rsidRPr="00DE264D">
        <w:rPr>
          <w:rFonts w:ascii="Verdana" w:hAnsi="Verdana"/>
          <w:sz w:val="24"/>
          <w:szCs w:val="24"/>
        </w:rPr>
        <w:t>responsibilities</w:t>
      </w:r>
      <w:r w:rsidRPr="00DE264D">
        <w:rPr>
          <w:rFonts w:ascii="Verdana" w:hAnsi="Verdana"/>
          <w:sz w:val="24"/>
          <w:szCs w:val="24"/>
        </w:rPr>
        <w:t xml:space="preserve"> </w:t>
      </w:r>
      <w:r w:rsidR="00132BFE" w:rsidRPr="00DE264D">
        <w:rPr>
          <w:rFonts w:ascii="Verdana" w:hAnsi="Verdana"/>
          <w:sz w:val="24"/>
          <w:szCs w:val="24"/>
        </w:rPr>
        <w:t>to call</w:t>
      </w:r>
      <w:r w:rsidR="00290EF7" w:rsidRPr="00DE264D">
        <w:rPr>
          <w:rFonts w:ascii="Verdana" w:hAnsi="Verdana"/>
          <w:sz w:val="24"/>
          <w:szCs w:val="24"/>
        </w:rPr>
        <w:t xml:space="preserve"> the Police and reporting </w:t>
      </w:r>
      <w:r w:rsidR="00D20A5B" w:rsidRPr="00DE264D">
        <w:rPr>
          <w:rFonts w:ascii="Verdana" w:hAnsi="Verdana"/>
          <w:sz w:val="24"/>
          <w:szCs w:val="24"/>
        </w:rPr>
        <w:t xml:space="preserve">forms of </w:t>
      </w:r>
      <w:r w:rsidR="0094567F">
        <w:rPr>
          <w:rFonts w:ascii="Verdana" w:hAnsi="Verdana"/>
          <w:sz w:val="24"/>
          <w:szCs w:val="24"/>
        </w:rPr>
        <w:t>child-on-child</w:t>
      </w:r>
      <w:r w:rsidR="00290EF7" w:rsidRPr="00DE264D">
        <w:rPr>
          <w:rFonts w:ascii="Verdana" w:hAnsi="Verdana"/>
          <w:sz w:val="24"/>
          <w:szCs w:val="24"/>
        </w:rPr>
        <w:t xml:space="preserve"> abuse</w:t>
      </w:r>
      <w:r w:rsidR="00B352FB" w:rsidRPr="00DE264D">
        <w:rPr>
          <w:rFonts w:ascii="Verdana" w:hAnsi="Verdana"/>
          <w:sz w:val="24"/>
          <w:szCs w:val="24"/>
        </w:rPr>
        <w:t xml:space="preserve">. </w:t>
      </w:r>
      <w:r w:rsidR="003A5AD2" w:rsidRPr="00DE264D">
        <w:rPr>
          <w:rFonts w:ascii="Verdana" w:hAnsi="Verdana"/>
          <w:sz w:val="24"/>
          <w:szCs w:val="24"/>
        </w:rPr>
        <w:t xml:space="preserve">This does not mean that we are looking to </w:t>
      </w:r>
      <w:r w:rsidR="00512DB5" w:rsidRPr="00DE264D">
        <w:rPr>
          <w:rFonts w:ascii="Verdana" w:hAnsi="Verdana"/>
          <w:sz w:val="24"/>
          <w:szCs w:val="24"/>
        </w:rPr>
        <w:t>criminalise</w:t>
      </w:r>
      <w:r w:rsidR="003A5AD2" w:rsidRPr="00DE264D">
        <w:rPr>
          <w:rFonts w:ascii="Verdana" w:hAnsi="Verdana"/>
          <w:sz w:val="24"/>
          <w:szCs w:val="24"/>
        </w:rPr>
        <w:t xml:space="preserve"> </w:t>
      </w:r>
      <w:r w:rsidR="007217AC" w:rsidRPr="00DE264D">
        <w:rPr>
          <w:rFonts w:ascii="Verdana" w:hAnsi="Verdana"/>
          <w:sz w:val="24"/>
          <w:szCs w:val="24"/>
        </w:rPr>
        <w:t>children,</w:t>
      </w:r>
      <w:r w:rsidR="003A5AD2" w:rsidRPr="00DE264D">
        <w:rPr>
          <w:rFonts w:ascii="Verdana" w:hAnsi="Verdana"/>
          <w:sz w:val="24"/>
          <w:szCs w:val="24"/>
        </w:rPr>
        <w:t xml:space="preserve"> </w:t>
      </w:r>
      <w:r w:rsidR="00AE37F4" w:rsidRPr="00DE264D">
        <w:rPr>
          <w:rFonts w:ascii="Verdana" w:hAnsi="Verdana"/>
          <w:sz w:val="24"/>
          <w:szCs w:val="24"/>
        </w:rPr>
        <w:t xml:space="preserve">and this may not always be necessary. </w:t>
      </w:r>
    </w:p>
    <w:p w14:paraId="37F12465" w14:textId="04ECE916" w:rsidR="00B352FB" w:rsidRPr="00DE264D" w:rsidRDefault="00B352FB" w:rsidP="00836E5E">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The guidance that we follow </w:t>
      </w:r>
      <w:r w:rsidR="00D20A5B" w:rsidRPr="00DE264D">
        <w:rPr>
          <w:rFonts w:ascii="Verdana" w:hAnsi="Verdana"/>
          <w:sz w:val="24"/>
          <w:szCs w:val="24"/>
        </w:rPr>
        <w:t xml:space="preserve">is: </w:t>
      </w:r>
      <w:r w:rsidRPr="00DE264D">
        <w:rPr>
          <w:rFonts w:ascii="Verdana" w:hAnsi="Verdana"/>
          <w:sz w:val="24"/>
          <w:szCs w:val="24"/>
        </w:rPr>
        <w:t xml:space="preserve"> </w:t>
      </w:r>
    </w:p>
    <w:p w14:paraId="0F3ADC7E" w14:textId="1FA78F87" w:rsidR="006D605A" w:rsidRPr="00DE264D" w:rsidRDefault="009133B4" w:rsidP="00836E5E">
      <w:pPr>
        <w:pStyle w:val="BodyText"/>
        <w:tabs>
          <w:tab w:val="left" w:pos="567"/>
        </w:tabs>
        <w:ind w:left="0" w:right="538"/>
        <w:jc w:val="both"/>
        <w:rPr>
          <w:rFonts w:ascii="Verdana" w:eastAsia="Times New Roman" w:hAnsi="Verdana"/>
          <w:color w:val="0000FF"/>
          <w:sz w:val="24"/>
          <w:szCs w:val="24"/>
          <w:u w:val="single"/>
        </w:rPr>
      </w:pPr>
      <w:hyperlink r:id="rId19" w:history="1">
        <w:r w:rsidR="00290EF7" w:rsidRPr="00DE264D">
          <w:rPr>
            <w:rFonts w:ascii="Verdana" w:eastAsia="Times New Roman" w:hAnsi="Verdana"/>
            <w:color w:val="0000FF"/>
            <w:sz w:val="24"/>
            <w:szCs w:val="24"/>
            <w:u w:val="single"/>
          </w:rPr>
          <w:t>When to call the police (guidance for schools and colleges)</w:t>
        </w:r>
      </w:hyperlink>
    </w:p>
    <w:p w14:paraId="4E5883F2" w14:textId="3CB54507" w:rsidR="00DD5312" w:rsidRPr="00DE264D" w:rsidRDefault="009133B4" w:rsidP="00836E5E">
      <w:pPr>
        <w:pStyle w:val="BodyText"/>
        <w:tabs>
          <w:tab w:val="left" w:pos="567"/>
        </w:tabs>
        <w:ind w:left="0" w:right="538"/>
        <w:jc w:val="both"/>
        <w:rPr>
          <w:rFonts w:ascii="Verdana" w:eastAsia="Times New Roman" w:hAnsi="Verdana"/>
          <w:sz w:val="24"/>
          <w:szCs w:val="24"/>
        </w:rPr>
      </w:pPr>
      <w:hyperlink r:id="rId20" w:history="1">
        <w:r w:rsidR="00DD5312" w:rsidRPr="00DE264D">
          <w:rPr>
            <w:rFonts w:ascii="Verdana" w:eastAsia="Times New Roman" w:hAnsi="Verdana"/>
            <w:color w:val="0000FF"/>
            <w:sz w:val="24"/>
            <w:szCs w:val="24"/>
            <w:u w:val="single"/>
          </w:rPr>
          <w:t>Outcome 21 Sexting Guidance</w:t>
        </w:r>
      </w:hyperlink>
    </w:p>
    <w:p w14:paraId="6957751A" w14:textId="2734E970" w:rsidR="00836E5E" w:rsidRPr="00DE264D" w:rsidRDefault="00FE19B0" w:rsidP="002E59F5">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In any form of </w:t>
      </w:r>
      <w:r w:rsidR="00022116">
        <w:rPr>
          <w:rFonts w:ascii="Verdana" w:hAnsi="Verdana"/>
          <w:sz w:val="24"/>
          <w:szCs w:val="24"/>
        </w:rPr>
        <w:t>child-on-child</w:t>
      </w:r>
      <w:r w:rsidR="002E59F5" w:rsidRPr="00DE264D">
        <w:rPr>
          <w:rFonts w:ascii="Verdana" w:hAnsi="Verdana"/>
          <w:sz w:val="24"/>
          <w:szCs w:val="24"/>
        </w:rPr>
        <w:t xml:space="preserve"> abuse where it is believed that an offence has been committed</w:t>
      </w:r>
      <w:r w:rsidR="0024438C" w:rsidRPr="00DE264D">
        <w:rPr>
          <w:rFonts w:ascii="Verdana" w:hAnsi="Verdana"/>
          <w:sz w:val="24"/>
          <w:szCs w:val="24"/>
        </w:rPr>
        <w:t>,</w:t>
      </w:r>
      <w:r w:rsidR="002E59F5" w:rsidRPr="00DE264D">
        <w:rPr>
          <w:rFonts w:ascii="Verdana" w:hAnsi="Verdana"/>
          <w:sz w:val="24"/>
          <w:szCs w:val="24"/>
        </w:rPr>
        <w:t xml:space="preserve"> a report may be made to the Police. </w:t>
      </w:r>
    </w:p>
    <w:p w14:paraId="039BC8F6" w14:textId="0BFD8A4D" w:rsidR="00233D63" w:rsidRPr="00DE264D" w:rsidRDefault="00233D63" w:rsidP="00836E5E">
      <w:pPr>
        <w:pStyle w:val="BodyText"/>
        <w:tabs>
          <w:tab w:val="left" w:pos="567"/>
        </w:tabs>
        <w:ind w:left="0" w:right="538"/>
        <w:jc w:val="both"/>
        <w:rPr>
          <w:rFonts w:ascii="Verdana" w:hAnsi="Verdana"/>
          <w:sz w:val="24"/>
          <w:szCs w:val="24"/>
        </w:rPr>
      </w:pPr>
      <w:r w:rsidRPr="00DE264D">
        <w:rPr>
          <w:rFonts w:ascii="Verdana" w:hAnsi="Verdana"/>
          <w:sz w:val="24"/>
          <w:szCs w:val="24"/>
        </w:rPr>
        <w:t xml:space="preserve">Where a report has been made to the police, we will consult </w:t>
      </w:r>
      <w:r w:rsidR="00AF6BCC" w:rsidRPr="00DE264D">
        <w:rPr>
          <w:rFonts w:ascii="Verdana" w:hAnsi="Verdana"/>
          <w:sz w:val="24"/>
          <w:szCs w:val="24"/>
        </w:rPr>
        <w:t xml:space="preserve">with </w:t>
      </w:r>
      <w:r w:rsidRPr="00DE264D">
        <w:rPr>
          <w:rFonts w:ascii="Verdana" w:hAnsi="Verdana"/>
          <w:sz w:val="24"/>
          <w:szCs w:val="24"/>
        </w:rPr>
        <w:t xml:space="preserve">the police and agree what information </w:t>
      </w:r>
      <w:r w:rsidR="000E693A" w:rsidRPr="00DE264D">
        <w:rPr>
          <w:rFonts w:ascii="Verdana" w:hAnsi="Verdana"/>
          <w:sz w:val="24"/>
          <w:szCs w:val="24"/>
        </w:rPr>
        <w:t xml:space="preserve">is appropriate to </w:t>
      </w:r>
      <w:r w:rsidRPr="00DE264D">
        <w:rPr>
          <w:rFonts w:ascii="Verdana" w:hAnsi="Verdana"/>
          <w:sz w:val="24"/>
          <w:szCs w:val="24"/>
        </w:rPr>
        <w:t>disclose to staff and others, in particular the alleged perpetrator and their parents or carers. We will also discuss the best way to protect the victim and their anonymity.</w:t>
      </w:r>
    </w:p>
    <w:p w14:paraId="7F7AA0DC" w14:textId="77777777" w:rsidR="00143701" w:rsidRPr="00DE264D" w:rsidRDefault="00143701" w:rsidP="00973439">
      <w:pPr>
        <w:pStyle w:val="BodyText"/>
        <w:tabs>
          <w:tab w:val="left" w:pos="567"/>
        </w:tabs>
        <w:spacing w:before="0"/>
        <w:ind w:left="0" w:right="538"/>
        <w:jc w:val="both"/>
        <w:rPr>
          <w:rFonts w:ascii="Verdana" w:hAnsi="Verdana"/>
          <w:sz w:val="24"/>
          <w:szCs w:val="24"/>
        </w:rPr>
      </w:pPr>
    </w:p>
    <w:p w14:paraId="228369F1" w14:textId="52E571BD" w:rsidR="002E54DE" w:rsidRPr="00DE264D" w:rsidRDefault="00836E5E" w:rsidP="00973439">
      <w:pPr>
        <w:pStyle w:val="BodyText"/>
        <w:tabs>
          <w:tab w:val="left" w:pos="567"/>
        </w:tabs>
        <w:spacing w:before="0"/>
        <w:ind w:left="0" w:right="538"/>
        <w:jc w:val="both"/>
        <w:rPr>
          <w:rFonts w:ascii="Verdana" w:hAnsi="Verdana"/>
          <w:sz w:val="24"/>
          <w:szCs w:val="24"/>
        </w:rPr>
      </w:pPr>
      <w:r w:rsidRPr="00DE264D">
        <w:rPr>
          <w:rFonts w:ascii="Verdana" w:hAnsi="Verdana"/>
          <w:sz w:val="24"/>
          <w:szCs w:val="24"/>
        </w:rPr>
        <w:t xml:space="preserve">This may </w:t>
      </w:r>
      <w:r w:rsidR="00B90B62" w:rsidRPr="00DE264D">
        <w:rPr>
          <w:rFonts w:ascii="Verdana" w:hAnsi="Verdana"/>
          <w:sz w:val="24"/>
          <w:szCs w:val="24"/>
        </w:rPr>
        <w:t xml:space="preserve">also include the </w:t>
      </w:r>
      <w:r w:rsidRPr="00DE264D">
        <w:rPr>
          <w:rFonts w:ascii="Verdana" w:hAnsi="Verdana"/>
          <w:sz w:val="24"/>
          <w:szCs w:val="24"/>
        </w:rPr>
        <w:t xml:space="preserve">development of a </w:t>
      </w:r>
      <w:r w:rsidR="00B90B62" w:rsidRPr="00DE264D">
        <w:rPr>
          <w:rFonts w:ascii="Verdana" w:hAnsi="Verdana"/>
          <w:sz w:val="24"/>
          <w:szCs w:val="24"/>
        </w:rPr>
        <w:t xml:space="preserve">clear and robust </w:t>
      </w:r>
      <w:r w:rsidRPr="00DE264D">
        <w:rPr>
          <w:rFonts w:ascii="Verdana" w:hAnsi="Verdana"/>
          <w:sz w:val="24"/>
          <w:szCs w:val="24"/>
        </w:rPr>
        <w:t>safety and support plan as part of th</w:t>
      </w:r>
      <w:r w:rsidR="002E54DE" w:rsidRPr="00DE264D">
        <w:rPr>
          <w:rFonts w:ascii="Verdana" w:hAnsi="Verdana"/>
          <w:sz w:val="24"/>
          <w:szCs w:val="24"/>
        </w:rPr>
        <w:t>is</w:t>
      </w:r>
      <w:r w:rsidRPr="00DE264D">
        <w:rPr>
          <w:rFonts w:ascii="Verdana" w:hAnsi="Verdana"/>
          <w:sz w:val="24"/>
          <w:szCs w:val="24"/>
        </w:rPr>
        <w:t xml:space="preserve"> early help process.</w:t>
      </w:r>
      <w:r w:rsidR="002E54DE" w:rsidRPr="00DE264D">
        <w:rPr>
          <w:rFonts w:ascii="Verdana" w:hAnsi="Verdana"/>
          <w:sz w:val="24"/>
          <w:szCs w:val="24"/>
        </w:rPr>
        <w:t xml:space="preserve"> </w:t>
      </w:r>
      <w:r w:rsidR="00211500" w:rsidRPr="00DE264D">
        <w:rPr>
          <w:rFonts w:ascii="Verdana" w:hAnsi="Verdana"/>
          <w:sz w:val="24"/>
          <w:szCs w:val="24"/>
        </w:rPr>
        <w:t>However,</w:t>
      </w:r>
      <w:r w:rsidR="002E54DE" w:rsidRPr="00DE264D">
        <w:rPr>
          <w:rFonts w:ascii="Verdana" w:hAnsi="Verdana"/>
          <w:sz w:val="24"/>
          <w:szCs w:val="24"/>
        </w:rPr>
        <w:t xml:space="preserve"> as you will see further on in this policy, risk </w:t>
      </w:r>
      <w:r w:rsidR="00267A66" w:rsidRPr="00DE264D">
        <w:rPr>
          <w:rFonts w:ascii="Verdana" w:hAnsi="Verdana"/>
          <w:sz w:val="24"/>
          <w:szCs w:val="24"/>
        </w:rPr>
        <w:t>assessing,</w:t>
      </w:r>
      <w:r w:rsidR="002E54DE" w:rsidRPr="00DE264D">
        <w:rPr>
          <w:rFonts w:ascii="Verdana" w:hAnsi="Verdana"/>
          <w:sz w:val="24"/>
          <w:szCs w:val="24"/>
        </w:rPr>
        <w:t xml:space="preserve"> and safety planning is a key aspect of all </w:t>
      </w:r>
      <w:r w:rsidR="00957668">
        <w:rPr>
          <w:rFonts w:ascii="Verdana" w:hAnsi="Verdana"/>
          <w:sz w:val="24"/>
          <w:szCs w:val="24"/>
        </w:rPr>
        <w:t>child-on-child abuse</w:t>
      </w:r>
      <w:r w:rsidR="00207D8B" w:rsidRPr="00DE264D">
        <w:rPr>
          <w:rFonts w:ascii="Verdana" w:hAnsi="Verdana"/>
          <w:sz w:val="24"/>
          <w:szCs w:val="24"/>
        </w:rPr>
        <w:t xml:space="preserve"> (see Post Incident Management </w:t>
      </w:r>
      <w:r w:rsidR="001A2AA0" w:rsidRPr="00DE264D">
        <w:rPr>
          <w:rFonts w:ascii="Verdana" w:hAnsi="Verdana"/>
          <w:sz w:val="24"/>
          <w:szCs w:val="24"/>
        </w:rPr>
        <w:t>section 12)</w:t>
      </w:r>
      <w:r w:rsidR="002E54DE" w:rsidRPr="00DE264D">
        <w:rPr>
          <w:rFonts w:ascii="Verdana" w:hAnsi="Verdana"/>
          <w:sz w:val="24"/>
          <w:szCs w:val="24"/>
        </w:rPr>
        <w:t>.</w:t>
      </w:r>
    </w:p>
    <w:p w14:paraId="5591B842" w14:textId="77777777" w:rsidR="00973439" w:rsidRPr="00DE264D" w:rsidRDefault="00973439" w:rsidP="00973439">
      <w:pPr>
        <w:pStyle w:val="BodyText"/>
        <w:tabs>
          <w:tab w:val="left" w:pos="567"/>
        </w:tabs>
        <w:spacing w:before="0"/>
        <w:ind w:left="0" w:right="538"/>
        <w:jc w:val="both"/>
        <w:rPr>
          <w:rFonts w:ascii="Verdana" w:hAnsi="Verdana"/>
          <w:sz w:val="24"/>
          <w:szCs w:val="24"/>
        </w:rPr>
      </w:pPr>
    </w:p>
    <w:p w14:paraId="67A28D98" w14:textId="6077666D" w:rsidR="00973439" w:rsidRPr="00DE264D" w:rsidRDefault="00957668" w:rsidP="00973439">
      <w:pPr>
        <w:rPr>
          <w:rFonts w:ascii="Verdana" w:hAnsi="Verdana" w:cs="Arial"/>
        </w:rPr>
      </w:pPr>
      <w:r w:rsidRPr="00DE264D">
        <w:rPr>
          <w:rFonts w:ascii="Verdana" w:hAnsi="Verdana" w:cs="Arial"/>
        </w:rPr>
        <w:t>Regarding</w:t>
      </w:r>
      <w:r w:rsidR="00973439" w:rsidRPr="00DE264D">
        <w:rPr>
          <w:rFonts w:ascii="Verdana" w:hAnsi="Verdana" w:cs="Arial"/>
        </w:rPr>
        <w:t xml:space="preserve"> </w:t>
      </w:r>
      <w:r w:rsidR="00A65B37" w:rsidRPr="00DE264D">
        <w:rPr>
          <w:rFonts w:ascii="Verdana" w:hAnsi="Verdana" w:cs="Arial"/>
        </w:rPr>
        <w:t>sexual</w:t>
      </w:r>
      <w:r w:rsidR="00973439" w:rsidRPr="00DE264D">
        <w:rPr>
          <w:rFonts w:ascii="Verdana" w:hAnsi="Verdana" w:cs="Arial"/>
        </w:rPr>
        <w:t xml:space="preserve"> violence and sexual harassment </w:t>
      </w:r>
      <w:r w:rsidR="00A65B37" w:rsidRPr="00DE264D">
        <w:rPr>
          <w:rFonts w:ascii="Verdana" w:hAnsi="Verdana" w:cs="Arial"/>
        </w:rPr>
        <w:t>between children, w</w:t>
      </w:r>
      <w:r w:rsidR="00973439" w:rsidRPr="00DE264D">
        <w:rPr>
          <w:rFonts w:ascii="Verdana" w:hAnsi="Verdana" w:cs="Arial"/>
        </w:rPr>
        <w:t xml:space="preserve">here there is a report of a rape, assault by penetration or sexual </w:t>
      </w:r>
      <w:r w:rsidR="00973439" w:rsidRPr="00DE264D">
        <w:rPr>
          <w:rFonts w:ascii="Verdana" w:hAnsi="Verdana" w:cs="Arial"/>
        </w:rPr>
        <w:lastRenderedPageBreak/>
        <w:t xml:space="preserve">assault, the starting point is </w:t>
      </w:r>
      <w:r w:rsidR="001A2AA0" w:rsidRPr="00DE264D">
        <w:rPr>
          <w:rFonts w:ascii="Verdana" w:hAnsi="Verdana" w:cs="Arial"/>
        </w:rPr>
        <w:t xml:space="preserve">that this </w:t>
      </w:r>
      <w:r w:rsidR="00973439" w:rsidRPr="00DE264D">
        <w:rPr>
          <w:rFonts w:ascii="Verdana" w:hAnsi="Verdana" w:cs="Arial"/>
        </w:rPr>
        <w:t>should be passed to the police who will advise and log according to their own guidelines.</w:t>
      </w:r>
    </w:p>
    <w:p w14:paraId="4883CD80" w14:textId="036F9353" w:rsidR="00855258" w:rsidRPr="00DE264D" w:rsidRDefault="00855258" w:rsidP="00973439">
      <w:pPr>
        <w:rPr>
          <w:rFonts w:ascii="Verdana" w:hAnsi="Verdana" w:cs="Arial"/>
        </w:rPr>
      </w:pPr>
    </w:p>
    <w:p w14:paraId="7F1D10D3" w14:textId="68B41A24" w:rsidR="00462814" w:rsidRPr="00DE264D" w:rsidRDefault="00CB7A1E" w:rsidP="002E54DE">
      <w:pPr>
        <w:pStyle w:val="BodyText"/>
        <w:numPr>
          <w:ilvl w:val="0"/>
          <w:numId w:val="36"/>
        </w:numPr>
        <w:ind w:right="539"/>
        <w:jc w:val="both"/>
        <w:rPr>
          <w:rFonts w:ascii="Verdana" w:hAnsi="Verdana"/>
          <w:b/>
          <w:bCs/>
          <w:sz w:val="24"/>
          <w:szCs w:val="24"/>
          <w:u w:val="single"/>
        </w:rPr>
      </w:pPr>
      <w:r w:rsidRPr="00DE264D">
        <w:rPr>
          <w:rFonts w:ascii="Verdana" w:hAnsi="Verdana"/>
          <w:b/>
          <w:bCs/>
          <w:sz w:val="24"/>
          <w:szCs w:val="24"/>
          <w:u w:val="single"/>
        </w:rPr>
        <w:t>Referring</w:t>
      </w:r>
      <w:r w:rsidR="00462814" w:rsidRPr="00DE264D">
        <w:rPr>
          <w:rFonts w:ascii="Verdana" w:hAnsi="Verdana"/>
          <w:b/>
          <w:bCs/>
          <w:sz w:val="24"/>
          <w:szCs w:val="24"/>
          <w:u w:val="single"/>
        </w:rPr>
        <w:t xml:space="preserve"> to </w:t>
      </w:r>
      <w:r w:rsidRPr="00DE264D">
        <w:rPr>
          <w:rFonts w:ascii="Verdana" w:hAnsi="Verdana"/>
          <w:b/>
          <w:bCs/>
          <w:sz w:val="24"/>
          <w:szCs w:val="24"/>
          <w:u w:val="single"/>
        </w:rPr>
        <w:t xml:space="preserve">Staffordshire </w:t>
      </w:r>
      <w:proofErr w:type="spellStart"/>
      <w:r w:rsidRPr="00DE264D">
        <w:rPr>
          <w:rFonts w:ascii="Verdana" w:hAnsi="Verdana"/>
          <w:b/>
          <w:bCs/>
          <w:sz w:val="24"/>
          <w:szCs w:val="24"/>
          <w:u w:val="single"/>
        </w:rPr>
        <w:t>Childrens</w:t>
      </w:r>
      <w:proofErr w:type="spellEnd"/>
      <w:r w:rsidRPr="00DE264D">
        <w:rPr>
          <w:rFonts w:ascii="Verdana" w:hAnsi="Verdana"/>
          <w:b/>
          <w:bCs/>
          <w:sz w:val="24"/>
          <w:szCs w:val="24"/>
          <w:u w:val="single"/>
        </w:rPr>
        <w:t xml:space="preserve"> Advice and Support</w:t>
      </w:r>
    </w:p>
    <w:p w14:paraId="77C9D866" w14:textId="77777777" w:rsidR="00EC6A37" w:rsidRPr="00DE264D" w:rsidRDefault="00EC6A37" w:rsidP="00EC6A37">
      <w:pPr>
        <w:pStyle w:val="BodyText"/>
        <w:ind w:left="0" w:right="539"/>
        <w:jc w:val="both"/>
        <w:rPr>
          <w:rFonts w:ascii="Verdana" w:hAnsi="Verdana"/>
          <w:b/>
          <w:bCs/>
          <w:sz w:val="24"/>
          <w:szCs w:val="24"/>
          <w:u w:val="single"/>
        </w:rPr>
      </w:pPr>
    </w:p>
    <w:p w14:paraId="79007EAA" w14:textId="4AB5CF71" w:rsidR="00F80B97" w:rsidRPr="00DE264D" w:rsidRDefault="00D20A5B" w:rsidP="00930271">
      <w:pPr>
        <w:rPr>
          <w:rFonts w:ascii="Verdana" w:hAnsi="Verdana" w:cs="Arial"/>
        </w:rPr>
      </w:pPr>
      <w:r w:rsidRPr="00DE264D">
        <w:rPr>
          <w:rFonts w:ascii="Verdana" w:hAnsi="Verdana" w:cs="Arial"/>
        </w:rPr>
        <w:t xml:space="preserve">In all cases </w:t>
      </w:r>
      <w:r w:rsidR="00955D2B" w:rsidRPr="00DE264D">
        <w:rPr>
          <w:rFonts w:ascii="Verdana" w:hAnsi="Verdana" w:cs="Arial"/>
        </w:rPr>
        <w:t xml:space="preserve">of </w:t>
      </w:r>
      <w:r w:rsidR="00957668">
        <w:rPr>
          <w:rFonts w:ascii="Verdana" w:hAnsi="Verdana" w:cs="Arial"/>
        </w:rPr>
        <w:t>child-on-child</w:t>
      </w:r>
      <w:r w:rsidR="00955D2B" w:rsidRPr="00DE264D">
        <w:rPr>
          <w:rFonts w:ascii="Verdana" w:hAnsi="Verdana" w:cs="Arial"/>
        </w:rPr>
        <w:t xml:space="preserve"> abuse, but in particular with sexual violence and sexual harassment, </w:t>
      </w:r>
      <w:r w:rsidRPr="00DE264D">
        <w:rPr>
          <w:rFonts w:ascii="Verdana" w:hAnsi="Verdana" w:cs="Arial"/>
        </w:rPr>
        <w:t xml:space="preserve">consideration </w:t>
      </w:r>
      <w:r w:rsidR="002E54DE" w:rsidRPr="00DE264D">
        <w:rPr>
          <w:rFonts w:ascii="Verdana" w:hAnsi="Verdana" w:cs="Arial"/>
        </w:rPr>
        <w:t>will be</w:t>
      </w:r>
      <w:r w:rsidRPr="00DE264D">
        <w:rPr>
          <w:rFonts w:ascii="Verdana" w:hAnsi="Verdana" w:cs="Arial"/>
        </w:rPr>
        <w:t xml:space="preserve"> given to </w:t>
      </w:r>
      <w:r w:rsidR="002E54DE" w:rsidRPr="00DE264D">
        <w:rPr>
          <w:rFonts w:ascii="Verdana" w:hAnsi="Verdana" w:cs="Arial"/>
        </w:rPr>
        <w:t xml:space="preserve">the </w:t>
      </w:r>
      <w:r w:rsidRPr="00DE264D">
        <w:rPr>
          <w:rFonts w:ascii="Verdana" w:hAnsi="Verdana" w:cs="Arial"/>
        </w:rPr>
        <w:t xml:space="preserve">reporting </w:t>
      </w:r>
      <w:r w:rsidR="002E54DE" w:rsidRPr="00DE264D">
        <w:rPr>
          <w:rFonts w:ascii="Verdana" w:hAnsi="Verdana" w:cs="Arial"/>
        </w:rPr>
        <w:t xml:space="preserve">of </w:t>
      </w:r>
      <w:r w:rsidRPr="00DE264D">
        <w:rPr>
          <w:rFonts w:ascii="Verdana" w:hAnsi="Verdana" w:cs="Arial"/>
        </w:rPr>
        <w:t xml:space="preserve">the matter to </w:t>
      </w:r>
      <w:proofErr w:type="spellStart"/>
      <w:r w:rsidRPr="00DE264D">
        <w:rPr>
          <w:rFonts w:ascii="Verdana" w:hAnsi="Verdana" w:cs="Arial"/>
        </w:rPr>
        <w:t>Children</w:t>
      </w:r>
      <w:r w:rsidR="00955D2B" w:rsidRPr="00DE264D">
        <w:rPr>
          <w:rFonts w:ascii="Verdana" w:hAnsi="Verdana" w:cs="Arial"/>
        </w:rPr>
        <w:t>s</w:t>
      </w:r>
      <w:proofErr w:type="spellEnd"/>
      <w:r w:rsidRPr="00DE264D">
        <w:rPr>
          <w:rFonts w:ascii="Verdana" w:hAnsi="Verdana" w:cs="Arial"/>
        </w:rPr>
        <w:t xml:space="preserve"> Social Care </w:t>
      </w:r>
      <w:r w:rsidR="00930271" w:rsidRPr="00DE264D">
        <w:rPr>
          <w:rFonts w:ascii="Verdana" w:hAnsi="Verdana" w:cs="Arial"/>
        </w:rPr>
        <w:t>via Staffordshire Children</w:t>
      </w:r>
      <w:r w:rsidR="002817AB" w:rsidRPr="00DE264D">
        <w:rPr>
          <w:rFonts w:ascii="Verdana" w:hAnsi="Verdana" w:cs="Arial"/>
        </w:rPr>
        <w:t>’</w:t>
      </w:r>
      <w:r w:rsidR="00930271" w:rsidRPr="00DE264D">
        <w:rPr>
          <w:rFonts w:ascii="Verdana" w:hAnsi="Verdana" w:cs="Arial"/>
        </w:rPr>
        <w:t>s Advice and Support s</w:t>
      </w:r>
      <w:r w:rsidRPr="00DE264D">
        <w:rPr>
          <w:rFonts w:ascii="Verdana" w:hAnsi="Verdana" w:cs="Arial"/>
        </w:rPr>
        <w:t>ervice</w:t>
      </w:r>
      <w:r w:rsidR="00930271" w:rsidRPr="00DE264D">
        <w:rPr>
          <w:rFonts w:ascii="Verdana" w:hAnsi="Verdana" w:cs="Arial"/>
        </w:rPr>
        <w:t xml:space="preserve"> on 0300 1313 126</w:t>
      </w:r>
      <w:r w:rsidRPr="00DE264D">
        <w:rPr>
          <w:rFonts w:ascii="Verdana" w:hAnsi="Verdana" w:cs="Arial"/>
        </w:rPr>
        <w:t>.</w:t>
      </w:r>
      <w:r w:rsidR="006F5AF6" w:rsidRPr="00DE264D">
        <w:rPr>
          <w:rFonts w:ascii="Verdana" w:hAnsi="Verdana" w:cs="Arial"/>
        </w:rPr>
        <w:t xml:space="preserve"> </w:t>
      </w:r>
      <w:r w:rsidR="00F80B97" w:rsidRPr="00DE264D">
        <w:rPr>
          <w:rFonts w:ascii="Verdana" w:hAnsi="Verdana" w:cs="Arial"/>
        </w:rPr>
        <w:t xml:space="preserve">In making this decision, we </w:t>
      </w:r>
      <w:r w:rsidR="000C2B83" w:rsidRPr="00DE264D">
        <w:rPr>
          <w:rFonts w:ascii="Verdana" w:hAnsi="Verdana" w:cs="Arial"/>
        </w:rPr>
        <w:t xml:space="preserve">must consider whether a child </w:t>
      </w:r>
      <w:r w:rsidR="00D37F17" w:rsidRPr="00DE264D">
        <w:rPr>
          <w:rFonts w:ascii="Verdana" w:hAnsi="Verdana" w:cs="Arial"/>
        </w:rPr>
        <w:t xml:space="preserve">is at risk of </w:t>
      </w:r>
      <w:r w:rsidR="00F80B97" w:rsidRPr="00DE264D">
        <w:rPr>
          <w:rFonts w:ascii="Verdana" w:hAnsi="Verdana" w:cs="Arial"/>
        </w:rPr>
        <w:t>harm or</w:t>
      </w:r>
      <w:r w:rsidR="00D37F17" w:rsidRPr="00DE264D">
        <w:rPr>
          <w:rFonts w:ascii="Verdana" w:hAnsi="Verdana" w:cs="Arial"/>
        </w:rPr>
        <w:t xml:space="preserve"> is in immediate danger</w:t>
      </w:r>
      <w:r w:rsidR="00F80B97" w:rsidRPr="00DE264D">
        <w:rPr>
          <w:rFonts w:ascii="Verdana" w:hAnsi="Verdana" w:cs="Arial"/>
        </w:rPr>
        <w:t>.</w:t>
      </w:r>
    </w:p>
    <w:p w14:paraId="7CA202C8" w14:textId="77777777" w:rsidR="003F13D9" w:rsidRPr="00DE264D" w:rsidRDefault="003F13D9" w:rsidP="00930271">
      <w:pPr>
        <w:rPr>
          <w:rFonts w:ascii="Verdana" w:hAnsi="Verdana" w:cs="Arial"/>
        </w:rPr>
      </w:pPr>
    </w:p>
    <w:p w14:paraId="76CE3B99" w14:textId="3D2E32E5" w:rsidR="008A3CD7" w:rsidRPr="00DE264D" w:rsidRDefault="00CA28C1" w:rsidP="00930271">
      <w:pPr>
        <w:rPr>
          <w:rFonts w:ascii="Verdana" w:hAnsi="Verdana" w:cs="Arial"/>
        </w:rPr>
      </w:pPr>
      <w:r w:rsidRPr="00DE264D">
        <w:rPr>
          <w:rFonts w:ascii="Verdana" w:hAnsi="Verdana" w:cs="Arial"/>
        </w:rPr>
        <w:t xml:space="preserve">In some cases, children’s social care will review the evidence and decide </w:t>
      </w:r>
      <w:r w:rsidR="003F13D9" w:rsidRPr="00DE264D">
        <w:rPr>
          <w:rFonts w:ascii="Verdana" w:hAnsi="Verdana" w:cs="Arial"/>
        </w:rPr>
        <w:t xml:space="preserve">that </w:t>
      </w:r>
      <w:r w:rsidRPr="00DE264D">
        <w:rPr>
          <w:rFonts w:ascii="Verdana" w:hAnsi="Verdana" w:cs="Arial"/>
        </w:rPr>
        <w:t xml:space="preserve">a statutory intervention is not </w:t>
      </w:r>
      <w:r w:rsidR="001E62E0" w:rsidRPr="00DE264D">
        <w:rPr>
          <w:rFonts w:ascii="Verdana" w:hAnsi="Verdana" w:cs="Arial"/>
        </w:rPr>
        <w:t>appropriate,</w:t>
      </w:r>
      <w:r w:rsidR="0055316F" w:rsidRPr="00DE264D">
        <w:rPr>
          <w:rFonts w:ascii="Verdana" w:hAnsi="Verdana" w:cs="Arial"/>
        </w:rPr>
        <w:t xml:space="preserve"> </w:t>
      </w:r>
      <w:r w:rsidR="008807A9" w:rsidRPr="00DE264D">
        <w:rPr>
          <w:rFonts w:ascii="Verdana" w:hAnsi="Verdana" w:cs="Arial"/>
        </w:rPr>
        <w:t>and, in these circumstances,</w:t>
      </w:r>
      <w:r w:rsidR="0055316F" w:rsidRPr="00DE264D">
        <w:rPr>
          <w:rFonts w:ascii="Verdana" w:hAnsi="Verdana" w:cs="Arial"/>
        </w:rPr>
        <w:t xml:space="preserve"> </w:t>
      </w:r>
      <w:r w:rsidR="00C8582A" w:rsidRPr="00DE264D">
        <w:rPr>
          <w:rFonts w:ascii="Verdana" w:hAnsi="Verdana" w:cs="Arial"/>
        </w:rPr>
        <w:t>we will consider other support mechanisms</w:t>
      </w:r>
      <w:r w:rsidR="002817AB" w:rsidRPr="00DE264D">
        <w:rPr>
          <w:rFonts w:ascii="Verdana" w:hAnsi="Verdana" w:cs="Arial"/>
        </w:rPr>
        <w:t>,</w:t>
      </w:r>
      <w:r w:rsidR="00C8582A" w:rsidRPr="00DE264D">
        <w:rPr>
          <w:rFonts w:ascii="Verdana" w:hAnsi="Verdana" w:cs="Arial"/>
        </w:rPr>
        <w:t xml:space="preserve"> such as early help, specialist support</w:t>
      </w:r>
      <w:r w:rsidR="00F80B97" w:rsidRPr="00DE264D">
        <w:rPr>
          <w:rFonts w:ascii="Verdana" w:hAnsi="Verdana" w:cs="Arial"/>
        </w:rPr>
        <w:t>/referrals</w:t>
      </w:r>
      <w:r w:rsidR="00C8582A" w:rsidRPr="00DE264D">
        <w:rPr>
          <w:rFonts w:ascii="Verdana" w:hAnsi="Verdana" w:cs="Arial"/>
        </w:rPr>
        <w:t xml:space="preserve"> and pastoral support</w:t>
      </w:r>
      <w:r w:rsidR="00523134" w:rsidRPr="00DE264D">
        <w:rPr>
          <w:rFonts w:ascii="Verdana" w:hAnsi="Verdana" w:cs="Arial"/>
        </w:rPr>
        <w:t xml:space="preserve"> with</w:t>
      </w:r>
      <w:r w:rsidR="003F13D9" w:rsidRPr="00DE264D">
        <w:rPr>
          <w:rFonts w:ascii="Verdana" w:hAnsi="Verdana" w:cs="Arial"/>
        </w:rPr>
        <w:t>in</w:t>
      </w:r>
      <w:r w:rsidR="00523134" w:rsidRPr="00DE264D">
        <w:rPr>
          <w:rFonts w:ascii="Verdana" w:hAnsi="Verdana" w:cs="Arial"/>
        </w:rPr>
        <w:t xml:space="preserve"> a formalised plan</w:t>
      </w:r>
      <w:r w:rsidR="00C8582A" w:rsidRPr="00DE264D">
        <w:rPr>
          <w:rFonts w:ascii="Verdana" w:hAnsi="Verdana" w:cs="Arial"/>
        </w:rPr>
        <w:t>.</w:t>
      </w:r>
      <w:r w:rsidR="006B6D99" w:rsidRPr="00DE264D">
        <w:rPr>
          <w:rFonts w:ascii="Verdana" w:hAnsi="Verdana" w:cs="Arial"/>
        </w:rPr>
        <w:t xml:space="preserve"> </w:t>
      </w:r>
      <w:r w:rsidR="003F13D9" w:rsidRPr="00DE264D">
        <w:rPr>
          <w:rFonts w:ascii="Verdana" w:hAnsi="Verdana" w:cs="Arial"/>
        </w:rPr>
        <w:t xml:space="preserve">We will consider starting an Early Help process where </w:t>
      </w:r>
      <w:r w:rsidR="008A3CD7" w:rsidRPr="00DE264D">
        <w:rPr>
          <w:rFonts w:ascii="Verdana" w:hAnsi="Verdana" w:cs="Arial"/>
        </w:rPr>
        <w:t xml:space="preserve">we are the lead professional. </w:t>
      </w:r>
    </w:p>
    <w:p w14:paraId="5982AC8B" w14:textId="77777777" w:rsidR="008A3CD7" w:rsidRPr="00DE264D" w:rsidRDefault="008A3CD7" w:rsidP="00930271">
      <w:pPr>
        <w:rPr>
          <w:rFonts w:ascii="Verdana" w:hAnsi="Verdana" w:cs="Arial"/>
        </w:rPr>
      </w:pPr>
    </w:p>
    <w:p w14:paraId="6A36F7B8" w14:textId="09508602" w:rsidR="00D20A5B" w:rsidRPr="00DE264D" w:rsidRDefault="008807A9" w:rsidP="00930271">
      <w:pPr>
        <w:rPr>
          <w:rFonts w:ascii="Verdana" w:hAnsi="Verdana" w:cs="Arial"/>
        </w:rPr>
      </w:pPr>
      <w:r w:rsidRPr="00DE264D">
        <w:rPr>
          <w:rFonts w:ascii="Verdana" w:hAnsi="Verdana" w:cs="Arial"/>
        </w:rPr>
        <w:t>However, if the DSL/DDSL fe</w:t>
      </w:r>
      <w:r w:rsidR="009326CC" w:rsidRPr="00DE264D">
        <w:rPr>
          <w:rFonts w:ascii="Verdana" w:hAnsi="Verdana" w:cs="Arial"/>
        </w:rPr>
        <w:t>el</w:t>
      </w:r>
      <w:r w:rsidR="006B6D99" w:rsidRPr="00DE264D">
        <w:rPr>
          <w:rFonts w:ascii="Verdana" w:hAnsi="Verdana" w:cs="Arial"/>
        </w:rPr>
        <w:t>s</w:t>
      </w:r>
      <w:r w:rsidRPr="00DE264D">
        <w:rPr>
          <w:rFonts w:ascii="Verdana" w:hAnsi="Verdana" w:cs="Arial"/>
        </w:rPr>
        <w:t xml:space="preserve"> that the child remains in immediate danger or at risk of harm</w:t>
      </w:r>
      <w:r w:rsidR="006B6D99" w:rsidRPr="00DE264D">
        <w:rPr>
          <w:rFonts w:ascii="Verdana" w:hAnsi="Verdana" w:cs="Arial"/>
        </w:rPr>
        <w:t>,</w:t>
      </w:r>
      <w:r w:rsidR="009326CC" w:rsidRPr="00DE264D">
        <w:rPr>
          <w:rFonts w:ascii="Verdana" w:hAnsi="Verdana" w:cs="Arial"/>
        </w:rPr>
        <w:t xml:space="preserve"> they may refer again</w:t>
      </w:r>
      <w:r w:rsidR="006B6D99" w:rsidRPr="00DE264D">
        <w:rPr>
          <w:rFonts w:ascii="Verdana" w:hAnsi="Verdana" w:cs="Arial"/>
        </w:rPr>
        <w:t xml:space="preserve">. </w:t>
      </w:r>
      <w:r w:rsidR="004A2989" w:rsidRPr="00DE264D">
        <w:rPr>
          <w:rFonts w:ascii="Verdana" w:hAnsi="Verdana" w:cs="Arial"/>
        </w:rPr>
        <w:t xml:space="preserve">The threshold document will </w:t>
      </w:r>
      <w:r w:rsidR="008A3CD7" w:rsidRPr="00DE264D">
        <w:rPr>
          <w:rFonts w:ascii="Verdana" w:hAnsi="Verdana" w:cs="Arial"/>
        </w:rPr>
        <w:t xml:space="preserve">help and </w:t>
      </w:r>
      <w:r w:rsidR="004A2989" w:rsidRPr="00DE264D">
        <w:rPr>
          <w:rFonts w:ascii="Verdana" w:hAnsi="Verdana" w:cs="Arial"/>
        </w:rPr>
        <w:t xml:space="preserve">support our decision </w:t>
      </w:r>
      <w:r w:rsidR="003F6E2D" w:rsidRPr="00DE264D">
        <w:rPr>
          <w:rFonts w:ascii="Verdana" w:hAnsi="Verdana" w:cs="Arial"/>
        </w:rPr>
        <w:t>making.</w:t>
      </w:r>
    </w:p>
    <w:p w14:paraId="45695113" w14:textId="29D1B8EC" w:rsidR="00105DE7" w:rsidRPr="00DE264D" w:rsidRDefault="009133B4" w:rsidP="00836E5E">
      <w:pPr>
        <w:pStyle w:val="BodyText"/>
        <w:ind w:left="0" w:right="539"/>
        <w:jc w:val="both"/>
        <w:rPr>
          <w:rFonts w:ascii="Verdana" w:eastAsia="Times New Roman" w:hAnsi="Verdana"/>
          <w:color w:val="0000FF"/>
          <w:sz w:val="24"/>
          <w:szCs w:val="24"/>
          <w:u w:val="single"/>
        </w:rPr>
      </w:pPr>
      <w:hyperlink r:id="rId21" w:history="1">
        <w:r w:rsidR="003A5AD2" w:rsidRPr="00DE264D">
          <w:rPr>
            <w:rFonts w:ascii="Verdana" w:eastAsia="Times New Roman" w:hAnsi="Verdana"/>
            <w:color w:val="0000FF"/>
            <w:sz w:val="24"/>
            <w:szCs w:val="24"/>
            <w:u w:val="single"/>
          </w:rPr>
          <w:t>Threshold Framework: Accessing the right help at the right time</w:t>
        </w:r>
      </w:hyperlink>
    </w:p>
    <w:p w14:paraId="2E591BFD" w14:textId="77777777" w:rsidR="00990831" w:rsidRDefault="00990831" w:rsidP="00D3381C">
      <w:pPr>
        <w:rPr>
          <w:rFonts w:ascii="Verdana" w:hAnsi="Verdana" w:cs="Arial"/>
        </w:rPr>
      </w:pPr>
    </w:p>
    <w:p w14:paraId="4CDC8222" w14:textId="23632A43" w:rsidR="00D3381C" w:rsidRPr="00DE264D" w:rsidRDefault="00D3381C" w:rsidP="00D3381C">
      <w:pPr>
        <w:rPr>
          <w:rFonts w:ascii="Verdana" w:hAnsi="Verdana" w:cs="Arial"/>
        </w:rPr>
      </w:pPr>
      <w:r w:rsidRPr="00DE264D">
        <w:rPr>
          <w:rFonts w:ascii="Verdana" w:hAnsi="Verdana" w:cs="Arial"/>
        </w:rPr>
        <w:t>At th</w:t>
      </w:r>
      <w:r w:rsidR="00F631C4" w:rsidRPr="00DE264D">
        <w:rPr>
          <w:rFonts w:ascii="Verdana" w:hAnsi="Verdana" w:cs="Arial"/>
        </w:rPr>
        <w:t>is</w:t>
      </w:r>
      <w:r w:rsidRPr="00DE264D">
        <w:rPr>
          <w:rFonts w:ascii="Verdana" w:hAnsi="Verdana" w:cs="Arial"/>
        </w:rPr>
        <w:t xml:space="preserve"> referral stage, we will inform parents or carers</w:t>
      </w:r>
      <w:r w:rsidR="00F631C4" w:rsidRPr="00DE264D">
        <w:rPr>
          <w:rFonts w:ascii="Verdana" w:hAnsi="Verdana" w:cs="Arial"/>
        </w:rPr>
        <w:t>,</w:t>
      </w:r>
      <w:r w:rsidRPr="00DE264D">
        <w:rPr>
          <w:rFonts w:ascii="Verdana" w:hAnsi="Verdana" w:cs="Arial"/>
        </w:rPr>
        <w:t xml:space="preserve"> unless there are compelling reasons not to (if informing a parent or carer is going to put the child at additional risk). Any such decision will be made with the support of children’s social care. </w:t>
      </w:r>
    </w:p>
    <w:p w14:paraId="427924C6" w14:textId="16756201" w:rsidR="00D3381C" w:rsidRPr="00DE264D" w:rsidRDefault="00D3381C" w:rsidP="00D3381C">
      <w:pPr>
        <w:rPr>
          <w:rFonts w:ascii="Verdana" w:hAnsi="Verdana" w:cs="Arial"/>
        </w:rPr>
      </w:pPr>
      <w:r w:rsidRPr="00DE264D">
        <w:rPr>
          <w:rFonts w:ascii="Verdana" w:hAnsi="Verdana" w:cs="Arial"/>
        </w:rPr>
        <w:t>If a referral is made, children’s social care will then make enquiries to determine whether any of the children involved need protection or other services.</w:t>
      </w:r>
    </w:p>
    <w:p w14:paraId="303D6B99" w14:textId="77777777" w:rsidR="003D2C74" w:rsidRPr="00DE264D" w:rsidRDefault="003D2C74" w:rsidP="00D3381C">
      <w:pPr>
        <w:rPr>
          <w:rFonts w:ascii="Verdana" w:hAnsi="Verdana" w:cs="Arial"/>
        </w:rPr>
      </w:pPr>
    </w:p>
    <w:p w14:paraId="3C849247" w14:textId="6E9FB72D" w:rsidR="00D3381C" w:rsidRPr="00DE264D" w:rsidRDefault="00D3381C" w:rsidP="00D3381C">
      <w:pPr>
        <w:rPr>
          <w:rFonts w:ascii="Verdana" w:hAnsi="Verdana" w:cs="Arial"/>
        </w:rPr>
      </w:pPr>
      <w:r w:rsidRPr="00DE264D">
        <w:rPr>
          <w:rFonts w:ascii="Verdana" w:hAnsi="Verdana" w:cs="Arial"/>
        </w:rPr>
        <w:t xml:space="preserve">Where statutory assessments are appropriate, </w:t>
      </w:r>
      <w:r w:rsidR="003D2C74" w:rsidRPr="00DE264D">
        <w:rPr>
          <w:rFonts w:ascii="Verdana" w:hAnsi="Verdana" w:cs="Arial"/>
        </w:rPr>
        <w:t xml:space="preserve">we will </w:t>
      </w:r>
      <w:r w:rsidRPr="00DE264D">
        <w:rPr>
          <w:rFonts w:ascii="Verdana" w:hAnsi="Verdana" w:cs="Arial"/>
        </w:rPr>
        <w:t xml:space="preserve">work alongside, and cooperate with, the relevant lead social worker. </w:t>
      </w:r>
      <w:r w:rsidR="0036245D" w:rsidRPr="00DE264D">
        <w:rPr>
          <w:rFonts w:ascii="Verdana" w:hAnsi="Verdana" w:cs="Arial"/>
        </w:rPr>
        <w:t>This c</w:t>
      </w:r>
      <w:r w:rsidRPr="00DE264D">
        <w:rPr>
          <w:rFonts w:ascii="Verdana" w:hAnsi="Verdana" w:cs="Arial"/>
        </w:rPr>
        <w:t>ollaborative working will help ensure the best possible package of coordinated support is implemented for the victim and, where appropriate, the alleged perpetrator and any other children requir</w:t>
      </w:r>
      <w:r w:rsidR="00320BA1" w:rsidRPr="00DE264D">
        <w:rPr>
          <w:rFonts w:ascii="Verdana" w:hAnsi="Verdana" w:cs="Arial"/>
        </w:rPr>
        <w:t>ing</w:t>
      </w:r>
      <w:r w:rsidRPr="00DE264D">
        <w:rPr>
          <w:rFonts w:ascii="Verdana" w:hAnsi="Verdana" w:cs="Arial"/>
        </w:rPr>
        <w:t xml:space="preserve"> support. </w:t>
      </w:r>
    </w:p>
    <w:p w14:paraId="779573CB" w14:textId="3B883D4A" w:rsidR="0036245D" w:rsidRPr="00DE264D" w:rsidRDefault="0036245D" w:rsidP="00D3381C">
      <w:pPr>
        <w:rPr>
          <w:rFonts w:ascii="Verdana" w:hAnsi="Verdana" w:cs="Arial"/>
        </w:rPr>
      </w:pPr>
    </w:p>
    <w:p w14:paraId="2DAD6BDA" w14:textId="6C3DC7DC" w:rsidR="00320BA1" w:rsidRPr="00DE264D" w:rsidRDefault="0036245D" w:rsidP="00D3381C">
      <w:pPr>
        <w:rPr>
          <w:rFonts w:ascii="Verdana" w:hAnsi="Verdana" w:cs="Arial"/>
        </w:rPr>
      </w:pPr>
      <w:r w:rsidRPr="00DE264D">
        <w:rPr>
          <w:rFonts w:ascii="Verdana" w:hAnsi="Verdana" w:cs="Arial"/>
        </w:rPr>
        <w:t xml:space="preserve">We will not </w:t>
      </w:r>
      <w:r w:rsidR="00D3381C" w:rsidRPr="00DE264D">
        <w:rPr>
          <w:rFonts w:ascii="Verdana" w:hAnsi="Verdana" w:cs="Arial"/>
        </w:rPr>
        <w:t>wait for the outcome</w:t>
      </w:r>
      <w:r w:rsidRPr="00DE264D">
        <w:rPr>
          <w:rFonts w:ascii="Verdana" w:hAnsi="Verdana" w:cs="Arial"/>
        </w:rPr>
        <w:t xml:space="preserve">, </w:t>
      </w:r>
      <w:r w:rsidR="00D3381C" w:rsidRPr="00DE264D">
        <w:rPr>
          <w:rFonts w:ascii="Verdana" w:hAnsi="Verdana" w:cs="Arial"/>
        </w:rPr>
        <w:t>or even the start of a children’s social care investigation before protecting the victim and other children in the school. It will be important for us to work closely with children’s social care (and other agencies as required) to ensure any actions we take do not jeopardise a statutory investigation.</w:t>
      </w:r>
    </w:p>
    <w:p w14:paraId="3BDC0DC8" w14:textId="77777777" w:rsidR="0042379B" w:rsidRPr="00DE264D" w:rsidRDefault="0042379B" w:rsidP="00D3381C">
      <w:pPr>
        <w:rPr>
          <w:rFonts w:ascii="Verdana" w:hAnsi="Verdana" w:cs="Arial"/>
        </w:rPr>
      </w:pPr>
    </w:p>
    <w:p w14:paraId="57E6FE7F" w14:textId="2C2F9E46" w:rsidR="00BB72E5" w:rsidRPr="00DE264D" w:rsidRDefault="00BB72E5" w:rsidP="00EB64D8">
      <w:pPr>
        <w:pStyle w:val="ListParagraph"/>
        <w:numPr>
          <w:ilvl w:val="0"/>
          <w:numId w:val="36"/>
        </w:numPr>
        <w:rPr>
          <w:rFonts w:ascii="Verdana" w:hAnsi="Verdana" w:cs="Arial"/>
          <w:b/>
          <w:bCs/>
          <w:u w:val="single"/>
        </w:rPr>
      </w:pPr>
      <w:r w:rsidRPr="00DE264D">
        <w:rPr>
          <w:rFonts w:ascii="Verdana" w:hAnsi="Verdana" w:cs="Arial"/>
          <w:b/>
          <w:bCs/>
          <w:u w:val="single"/>
        </w:rPr>
        <w:t xml:space="preserve">Working with </w:t>
      </w:r>
      <w:r w:rsidR="000E693A" w:rsidRPr="00DE264D">
        <w:rPr>
          <w:rFonts w:ascii="Verdana" w:hAnsi="Verdana" w:cs="Arial"/>
          <w:b/>
          <w:bCs/>
          <w:u w:val="single"/>
        </w:rPr>
        <w:t xml:space="preserve">our </w:t>
      </w:r>
      <w:r w:rsidRPr="00DE264D">
        <w:rPr>
          <w:rFonts w:ascii="Verdana" w:hAnsi="Verdana" w:cs="Arial"/>
          <w:b/>
          <w:bCs/>
          <w:u w:val="single"/>
        </w:rPr>
        <w:t xml:space="preserve">parents and carers </w:t>
      </w:r>
    </w:p>
    <w:p w14:paraId="53BE3D41" w14:textId="77777777" w:rsidR="00BB72E5" w:rsidRPr="00DE264D" w:rsidRDefault="00BB72E5" w:rsidP="00BB72E5">
      <w:pPr>
        <w:ind w:left="360"/>
        <w:rPr>
          <w:rFonts w:ascii="Verdana" w:hAnsi="Verdana" w:cs="Arial"/>
        </w:rPr>
      </w:pPr>
    </w:p>
    <w:p w14:paraId="071A08A1" w14:textId="188F424C" w:rsidR="00920C16" w:rsidRPr="00DE264D" w:rsidRDefault="00BB72E5" w:rsidP="00BB72E5">
      <w:pPr>
        <w:rPr>
          <w:rFonts w:ascii="Verdana" w:hAnsi="Verdana" w:cs="Arial"/>
        </w:rPr>
      </w:pPr>
      <w:r w:rsidRPr="00DE264D">
        <w:rPr>
          <w:rFonts w:ascii="Verdana" w:hAnsi="Verdana" w:cs="Arial"/>
        </w:rPr>
        <w:t xml:space="preserve">At </w:t>
      </w:r>
      <w:ins w:id="329" w:author="Rebecca Sutton" w:date="2022-09-03T20:52:00Z">
        <w:r w:rsidR="006D5DE6">
          <w:rPr>
            <w:rFonts w:ascii="Verdana" w:hAnsi="Verdana" w:cs="Arial"/>
            <w:color w:val="000000" w:themeColor="text1"/>
          </w:rPr>
          <w:t xml:space="preserve">Parkside Primary </w:t>
        </w:r>
      </w:ins>
      <w:del w:id="330" w:author="Rebecca Sutton" w:date="2022-09-03T20:52:00Z">
        <w:r w:rsidRPr="00EB2329" w:rsidDel="006D5DE6">
          <w:rPr>
            <w:rFonts w:ascii="Verdana" w:hAnsi="Verdana" w:cs="Arial"/>
            <w:color w:val="FF0000"/>
          </w:rPr>
          <w:delText>XXXX</w:delText>
        </w:r>
        <w:r w:rsidRPr="00DE264D" w:rsidDel="006D5DE6">
          <w:rPr>
            <w:rFonts w:ascii="Verdana" w:hAnsi="Verdana" w:cs="Arial"/>
          </w:rPr>
          <w:delText xml:space="preserve"> </w:delText>
        </w:r>
      </w:del>
      <w:r w:rsidRPr="00DE264D">
        <w:rPr>
          <w:rFonts w:ascii="Verdana" w:hAnsi="Verdana" w:cs="Arial"/>
        </w:rPr>
        <w:t xml:space="preserve">we will, in most instances, engage with both the victim’s and the alleged perpetrator’s parents or carers when there has been a report of </w:t>
      </w:r>
      <w:r w:rsidR="001D7CC5">
        <w:rPr>
          <w:rFonts w:ascii="Verdana" w:hAnsi="Verdana" w:cs="Arial"/>
        </w:rPr>
        <w:t>child-on-child</w:t>
      </w:r>
      <w:r w:rsidR="00D3666D" w:rsidRPr="00DE264D">
        <w:rPr>
          <w:rFonts w:ascii="Verdana" w:hAnsi="Verdana" w:cs="Arial"/>
        </w:rPr>
        <w:t xml:space="preserve"> abuse </w:t>
      </w:r>
      <w:r w:rsidR="000C0089" w:rsidRPr="00DE264D">
        <w:rPr>
          <w:rFonts w:ascii="Verdana" w:hAnsi="Verdana" w:cs="Arial"/>
        </w:rPr>
        <w:t xml:space="preserve">including </w:t>
      </w:r>
      <w:r w:rsidRPr="00DE264D">
        <w:rPr>
          <w:rFonts w:ascii="Verdana" w:hAnsi="Verdana" w:cs="Arial"/>
        </w:rPr>
        <w:t xml:space="preserve">sexual or sexual harassment. The exception to this rule is if there is a reason to believe </w:t>
      </w:r>
      <w:r w:rsidR="00920C16" w:rsidRPr="00DE264D">
        <w:rPr>
          <w:rFonts w:ascii="Verdana" w:hAnsi="Verdana" w:cs="Arial"/>
        </w:rPr>
        <w:t xml:space="preserve">that </w:t>
      </w:r>
      <w:r w:rsidRPr="00DE264D">
        <w:rPr>
          <w:rFonts w:ascii="Verdana" w:hAnsi="Verdana" w:cs="Arial"/>
        </w:rPr>
        <w:t xml:space="preserve">informing a parent or carer will put a child at additional risk. </w:t>
      </w:r>
    </w:p>
    <w:p w14:paraId="51F70A06" w14:textId="77777777" w:rsidR="00836487" w:rsidRPr="00DE264D" w:rsidRDefault="00836487" w:rsidP="00BB72E5">
      <w:pPr>
        <w:rPr>
          <w:rFonts w:ascii="Verdana" w:hAnsi="Verdana" w:cs="Arial"/>
        </w:rPr>
      </w:pPr>
    </w:p>
    <w:p w14:paraId="1CAC927F" w14:textId="0D4871D5" w:rsidR="00920C16" w:rsidRPr="00DE264D" w:rsidRDefault="00BB72E5" w:rsidP="00BB72E5">
      <w:pPr>
        <w:rPr>
          <w:rFonts w:ascii="Verdana" w:hAnsi="Verdana" w:cs="Arial"/>
        </w:rPr>
      </w:pPr>
      <w:r w:rsidRPr="00DE264D">
        <w:rPr>
          <w:rFonts w:ascii="Verdana" w:hAnsi="Verdana" w:cs="Arial"/>
        </w:rPr>
        <w:t xml:space="preserve">We will carefully consider what information </w:t>
      </w:r>
      <w:r w:rsidR="00920C16" w:rsidRPr="00DE264D">
        <w:rPr>
          <w:rFonts w:ascii="Verdana" w:hAnsi="Verdana" w:cs="Arial"/>
        </w:rPr>
        <w:t>provided</w:t>
      </w:r>
      <w:r w:rsidRPr="00DE264D">
        <w:rPr>
          <w:rFonts w:ascii="Verdana" w:hAnsi="Verdana" w:cs="Arial"/>
        </w:rPr>
        <w:t xml:space="preserve"> to the respective parents or carers about other child</w:t>
      </w:r>
      <w:r w:rsidR="00772C7E" w:rsidRPr="00DE264D">
        <w:rPr>
          <w:rFonts w:ascii="Verdana" w:hAnsi="Verdana" w:cs="Arial"/>
        </w:rPr>
        <w:t>ren</w:t>
      </w:r>
      <w:r w:rsidRPr="00DE264D">
        <w:rPr>
          <w:rFonts w:ascii="Verdana" w:hAnsi="Verdana" w:cs="Arial"/>
        </w:rPr>
        <w:t xml:space="preserve"> involved and when </w:t>
      </w:r>
      <w:r w:rsidR="00772C7E" w:rsidRPr="00DE264D">
        <w:rPr>
          <w:rFonts w:ascii="Verdana" w:hAnsi="Verdana" w:cs="Arial"/>
        </w:rPr>
        <w:t>to</w:t>
      </w:r>
      <w:r w:rsidRPr="00DE264D">
        <w:rPr>
          <w:rFonts w:ascii="Verdana" w:hAnsi="Verdana" w:cs="Arial"/>
        </w:rPr>
        <w:t xml:space="preserve"> do so. </w:t>
      </w:r>
    </w:p>
    <w:p w14:paraId="2F43B034" w14:textId="77777777" w:rsidR="00836487" w:rsidRPr="00DE264D" w:rsidRDefault="00836487" w:rsidP="00BB72E5">
      <w:pPr>
        <w:rPr>
          <w:rFonts w:ascii="Verdana" w:hAnsi="Verdana" w:cs="Arial"/>
        </w:rPr>
      </w:pPr>
    </w:p>
    <w:p w14:paraId="0448AEA0" w14:textId="266EDC44" w:rsidR="00920C16" w:rsidRPr="00DE264D" w:rsidRDefault="00BB72E5" w:rsidP="00BB72E5">
      <w:pPr>
        <w:rPr>
          <w:rFonts w:ascii="Verdana" w:hAnsi="Verdana" w:cs="Arial"/>
        </w:rPr>
      </w:pPr>
      <w:r w:rsidRPr="00DE264D">
        <w:rPr>
          <w:rFonts w:ascii="Verdana" w:hAnsi="Verdana" w:cs="Arial"/>
        </w:rPr>
        <w:t xml:space="preserve">In some cases, children’s social care and/or the police will have a very clear view </w:t>
      </w:r>
      <w:r w:rsidR="00836487" w:rsidRPr="00DE264D">
        <w:rPr>
          <w:rFonts w:ascii="Verdana" w:hAnsi="Verdana" w:cs="Arial"/>
        </w:rPr>
        <w:t xml:space="preserve">on this aspect, </w:t>
      </w:r>
      <w:r w:rsidRPr="00DE264D">
        <w:rPr>
          <w:rFonts w:ascii="Verdana" w:hAnsi="Verdana" w:cs="Arial"/>
        </w:rPr>
        <w:t xml:space="preserve">and it will be important for us to work with relevant agencies to ensure a consistent approach is taken to information sharing. </w:t>
      </w:r>
    </w:p>
    <w:p w14:paraId="14EB0F04" w14:textId="77777777" w:rsidR="00836487" w:rsidRPr="00DE264D" w:rsidRDefault="00836487" w:rsidP="00BB72E5">
      <w:pPr>
        <w:rPr>
          <w:rFonts w:ascii="Verdana" w:hAnsi="Verdana" w:cs="Arial"/>
        </w:rPr>
      </w:pPr>
    </w:p>
    <w:p w14:paraId="4112D7F6" w14:textId="1B9AACBF" w:rsidR="00920C16" w:rsidRPr="00DE264D" w:rsidRDefault="00BB72E5" w:rsidP="00BB72E5">
      <w:pPr>
        <w:rPr>
          <w:rFonts w:ascii="Verdana" w:hAnsi="Verdana" w:cs="Arial"/>
        </w:rPr>
      </w:pPr>
      <w:r w:rsidRPr="00DE264D">
        <w:rPr>
          <w:rFonts w:ascii="Verdana" w:hAnsi="Verdana" w:cs="Arial"/>
        </w:rPr>
        <w:t xml:space="preserve">It should be the case that we will meet the victim’s parents or carers with the victim present to discuss what arrangements are being put in place to safeguard the victim and understand their wishes in terms of support they may need and how the report will be progressed. </w:t>
      </w:r>
      <w:r w:rsidR="00836487" w:rsidRPr="00DE264D">
        <w:rPr>
          <w:rFonts w:ascii="Verdana" w:hAnsi="Verdana" w:cs="Arial"/>
        </w:rPr>
        <w:t>(See Post Incident Management-Point 12)</w:t>
      </w:r>
    </w:p>
    <w:p w14:paraId="17E1E545" w14:textId="77777777" w:rsidR="00836487" w:rsidRPr="00DE264D" w:rsidRDefault="00836487" w:rsidP="00BB72E5">
      <w:pPr>
        <w:rPr>
          <w:rFonts w:ascii="Verdana" w:hAnsi="Verdana" w:cs="Arial"/>
        </w:rPr>
      </w:pPr>
    </w:p>
    <w:p w14:paraId="57BF8480" w14:textId="4F06F9C0" w:rsidR="0074254E" w:rsidRPr="00DE264D" w:rsidRDefault="00BB72E5" w:rsidP="00BB72E5">
      <w:pPr>
        <w:rPr>
          <w:rFonts w:ascii="Verdana" w:hAnsi="Verdana" w:cs="Arial"/>
        </w:rPr>
      </w:pPr>
      <w:r w:rsidRPr="00DE264D">
        <w:rPr>
          <w:rFonts w:ascii="Verdana" w:hAnsi="Verdana" w:cs="Arial"/>
        </w:rPr>
        <w:t xml:space="preserve">It is also likely </w:t>
      </w:r>
      <w:r w:rsidR="00836487" w:rsidRPr="00DE264D">
        <w:rPr>
          <w:rFonts w:ascii="Verdana" w:hAnsi="Verdana" w:cs="Arial"/>
        </w:rPr>
        <w:t xml:space="preserve">that </w:t>
      </w:r>
      <w:r w:rsidRPr="00DE264D">
        <w:rPr>
          <w:rFonts w:ascii="Verdana" w:hAnsi="Verdana" w:cs="Arial"/>
        </w:rPr>
        <w:t xml:space="preserve">we will meet with the alleged perpetrator’s parents or carers to discuss any arrangements that are being put into place that impact the alleged perpetrator, such as, for example, moving them out of classes with the victim and what this means for their education. </w:t>
      </w:r>
    </w:p>
    <w:p w14:paraId="59A82453" w14:textId="77777777" w:rsidR="00836487" w:rsidRPr="00DE264D" w:rsidRDefault="00836487" w:rsidP="00BB72E5">
      <w:pPr>
        <w:rPr>
          <w:rFonts w:ascii="Verdana" w:hAnsi="Verdana" w:cs="Arial"/>
        </w:rPr>
      </w:pPr>
    </w:p>
    <w:p w14:paraId="4440CEC3" w14:textId="58187D99" w:rsidR="00BB72E5" w:rsidRPr="00DE264D" w:rsidRDefault="00836487" w:rsidP="00BB72E5">
      <w:pPr>
        <w:rPr>
          <w:rFonts w:ascii="Verdana" w:hAnsi="Verdana" w:cs="Arial"/>
        </w:rPr>
      </w:pPr>
      <w:r w:rsidRPr="00DE264D">
        <w:rPr>
          <w:rFonts w:ascii="Verdana" w:hAnsi="Verdana" w:cs="Arial"/>
        </w:rPr>
        <w:t>We will be clear and transparent and explain t</w:t>
      </w:r>
      <w:r w:rsidR="00BB72E5" w:rsidRPr="00DE264D">
        <w:rPr>
          <w:rFonts w:ascii="Verdana" w:hAnsi="Verdana" w:cs="Arial"/>
        </w:rPr>
        <w:t>he reason behind any decisions. Support for the alleged perpetrator will be discussed</w:t>
      </w:r>
      <w:r w:rsidR="00AF1995" w:rsidRPr="00DE264D">
        <w:rPr>
          <w:rFonts w:ascii="Verdana" w:hAnsi="Verdana" w:cs="Arial"/>
        </w:rPr>
        <w:t xml:space="preserve"> including any referrals, if appropriate</w:t>
      </w:r>
      <w:r w:rsidR="00BB72E5" w:rsidRPr="00DE264D">
        <w:rPr>
          <w:rFonts w:ascii="Verdana" w:hAnsi="Verdana" w:cs="Arial"/>
        </w:rPr>
        <w:t xml:space="preserve">. </w:t>
      </w:r>
    </w:p>
    <w:p w14:paraId="0548FB1D" w14:textId="77777777" w:rsidR="00BB72E5" w:rsidRPr="00DE264D" w:rsidRDefault="00BB72E5" w:rsidP="00BB72E5">
      <w:pPr>
        <w:ind w:left="360"/>
        <w:rPr>
          <w:rFonts w:ascii="Verdana" w:hAnsi="Verdana" w:cs="Arial"/>
        </w:rPr>
      </w:pPr>
    </w:p>
    <w:p w14:paraId="5BD64D11" w14:textId="54B4234B" w:rsidR="00BB72E5" w:rsidRPr="00DE264D" w:rsidRDefault="00AF1995" w:rsidP="00BB72E5">
      <w:pPr>
        <w:rPr>
          <w:rFonts w:ascii="Verdana" w:hAnsi="Verdana" w:cs="Arial"/>
        </w:rPr>
      </w:pPr>
      <w:r w:rsidRPr="00DE264D">
        <w:rPr>
          <w:rFonts w:ascii="Verdana" w:hAnsi="Verdana" w:cs="Arial"/>
        </w:rPr>
        <w:t xml:space="preserve">We realise </w:t>
      </w:r>
      <w:r w:rsidR="00BB72E5" w:rsidRPr="00DE264D">
        <w:rPr>
          <w:rFonts w:ascii="Verdana" w:hAnsi="Verdana" w:cs="Arial"/>
        </w:rPr>
        <w:t xml:space="preserve">that parents and carers may well struggle to cope with a report that their child has been the victim of an assault or is alleged to have assaulted another child. Details of organisations that support parents are provided on the school website and at the end of the policy. </w:t>
      </w:r>
    </w:p>
    <w:p w14:paraId="72043696" w14:textId="26AEFBB3" w:rsidR="00ED7CCB" w:rsidRPr="00DE264D" w:rsidRDefault="00ED7CCB" w:rsidP="00ED7CCB">
      <w:pPr>
        <w:rPr>
          <w:rFonts w:ascii="Verdana" w:hAnsi="Verdana"/>
        </w:rPr>
      </w:pPr>
    </w:p>
    <w:p w14:paraId="47BA2E4D" w14:textId="36A61DC6" w:rsidR="00211500" w:rsidRPr="00DE264D" w:rsidRDefault="00211500" w:rsidP="00EB64D8">
      <w:pPr>
        <w:pStyle w:val="ListParagraph"/>
        <w:numPr>
          <w:ilvl w:val="0"/>
          <w:numId w:val="36"/>
        </w:numPr>
        <w:rPr>
          <w:rFonts w:ascii="Verdana" w:hAnsi="Verdana" w:cs="Arial"/>
          <w:b/>
          <w:bCs/>
          <w:u w:val="single"/>
        </w:rPr>
      </w:pPr>
      <w:r w:rsidRPr="00DE264D">
        <w:rPr>
          <w:rFonts w:ascii="Verdana" w:hAnsi="Verdana" w:cs="Arial"/>
          <w:b/>
          <w:bCs/>
          <w:u w:val="single"/>
        </w:rPr>
        <w:t>Sanctions</w:t>
      </w:r>
    </w:p>
    <w:p w14:paraId="1DD101A9" w14:textId="7CFFCEDB" w:rsidR="00211500" w:rsidRPr="00DE264D" w:rsidRDefault="00211500" w:rsidP="00211500">
      <w:pPr>
        <w:rPr>
          <w:rFonts w:ascii="Verdana" w:hAnsi="Verdana" w:cs="Arial"/>
          <w:b/>
          <w:bCs/>
          <w:u w:val="single"/>
        </w:rPr>
      </w:pPr>
    </w:p>
    <w:p w14:paraId="43E8FB4F" w14:textId="3F214037" w:rsidR="005852F4" w:rsidRPr="00DE264D" w:rsidRDefault="00211500" w:rsidP="00211500">
      <w:pPr>
        <w:rPr>
          <w:rFonts w:ascii="Verdana" w:hAnsi="Verdana" w:cs="Arial"/>
        </w:rPr>
      </w:pPr>
      <w:r w:rsidRPr="00DE264D">
        <w:rPr>
          <w:rFonts w:ascii="Verdana" w:hAnsi="Verdana" w:cs="Arial"/>
        </w:rPr>
        <w:t xml:space="preserve">We will </w:t>
      </w:r>
      <w:r w:rsidR="000E693A" w:rsidRPr="00DE264D">
        <w:rPr>
          <w:rFonts w:ascii="Verdana" w:hAnsi="Verdana" w:cs="Arial"/>
        </w:rPr>
        <w:t>decide</w:t>
      </w:r>
      <w:r w:rsidR="005F41A5" w:rsidRPr="00DE264D">
        <w:rPr>
          <w:rFonts w:ascii="Verdana" w:hAnsi="Verdana" w:cs="Arial"/>
        </w:rPr>
        <w:t xml:space="preserve"> </w:t>
      </w:r>
      <w:r w:rsidR="000E693A" w:rsidRPr="00DE264D">
        <w:rPr>
          <w:rFonts w:ascii="Verdana" w:hAnsi="Verdana" w:cs="Arial"/>
        </w:rPr>
        <w:t xml:space="preserve">appropriate </w:t>
      </w:r>
      <w:r w:rsidRPr="00DE264D">
        <w:rPr>
          <w:rFonts w:ascii="Verdana" w:hAnsi="Verdana" w:cs="Arial"/>
        </w:rPr>
        <w:t xml:space="preserve">sanctions on a </w:t>
      </w:r>
      <w:r w:rsidR="00EB2329" w:rsidRPr="00DE264D">
        <w:rPr>
          <w:rFonts w:ascii="Verdana" w:hAnsi="Verdana" w:cs="Arial"/>
        </w:rPr>
        <w:t>case-by-case</w:t>
      </w:r>
      <w:r w:rsidRPr="00DE264D">
        <w:rPr>
          <w:rFonts w:ascii="Verdana" w:hAnsi="Verdana" w:cs="Arial"/>
        </w:rPr>
        <w:t xml:space="preserve"> basis in line with our Behaviour Policy and any graduated response required. As </w:t>
      </w:r>
      <w:r w:rsidR="00EB2329">
        <w:rPr>
          <w:rFonts w:ascii="Verdana" w:hAnsi="Verdana" w:cs="Arial"/>
        </w:rPr>
        <w:t xml:space="preserve">previously mentioned, </w:t>
      </w:r>
      <w:r w:rsidRPr="00DE264D">
        <w:rPr>
          <w:rFonts w:ascii="Verdana" w:hAnsi="Verdana" w:cs="Arial"/>
        </w:rPr>
        <w:t xml:space="preserve">it may be that </w:t>
      </w:r>
      <w:r w:rsidR="005F41A5" w:rsidRPr="00DE264D">
        <w:rPr>
          <w:rFonts w:ascii="Verdana" w:hAnsi="Verdana" w:cs="Arial"/>
        </w:rPr>
        <w:t xml:space="preserve">other children in our setting start to ‘take sides’ </w:t>
      </w:r>
      <w:r w:rsidR="005F41A5" w:rsidRPr="00DE264D">
        <w:rPr>
          <w:rFonts w:ascii="Verdana" w:hAnsi="Verdana" w:cs="Arial"/>
        </w:rPr>
        <w:lastRenderedPageBreak/>
        <w:t xml:space="preserve">and become involved and </w:t>
      </w:r>
      <w:r w:rsidR="00216000" w:rsidRPr="00DE264D">
        <w:rPr>
          <w:rFonts w:ascii="Verdana" w:hAnsi="Verdana" w:cs="Arial"/>
        </w:rPr>
        <w:t>may behave in way</w:t>
      </w:r>
      <w:r w:rsidR="000E693A" w:rsidRPr="00DE264D">
        <w:rPr>
          <w:rFonts w:ascii="Verdana" w:hAnsi="Verdana" w:cs="Arial"/>
        </w:rPr>
        <w:t>s</w:t>
      </w:r>
      <w:r w:rsidR="00216000" w:rsidRPr="00DE264D">
        <w:rPr>
          <w:rFonts w:ascii="Verdana" w:hAnsi="Verdana" w:cs="Arial"/>
        </w:rPr>
        <w:t xml:space="preserve"> that </w:t>
      </w:r>
      <w:r w:rsidR="00F57559">
        <w:rPr>
          <w:rFonts w:ascii="Verdana" w:hAnsi="Verdana" w:cs="Arial"/>
        </w:rPr>
        <w:t xml:space="preserve">can </w:t>
      </w:r>
      <w:r w:rsidR="00216000" w:rsidRPr="00DE264D">
        <w:rPr>
          <w:rFonts w:ascii="Verdana" w:hAnsi="Verdana" w:cs="Arial"/>
        </w:rPr>
        <w:t xml:space="preserve">cause upset and distress to other children. </w:t>
      </w:r>
    </w:p>
    <w:p w14:paraId="35B79FD5" w14:textId="77777777" w:rsidR="005852F4" w:rsidRPr="00DE264D" w:rsidRDefault="005852F4" w:rsidP="00211500">
      <w:pPr>
        <w:rPr>
          <w:rFonts w:ascii="Verdana" w:hAnsi="Verdana" w:cs="Arial"/>
        </w:rPr>
      </w:pPr>
    </w:p>
    <w:p w14:paraId="7B5F9DF5" w14:textId="5F8E976C" w:rsidR="005852F4" w:rsidRPr="00DE264D" w:rsidRDefault="00216000" w:rsidP="00211500">
      <w:pPr>
        <w:rPr>
          <w:rFonts w:ascii="Verdana" w:hAnsi="Verdana" w:cs="Arial"/>
        </w:rPr>
      </w:pPr>
      <w:r w:rsidRPr="00DE264D">
        <w:rPr>
          <w:rFonts w:ascii="Verdana" w:hAnsi="Verdana" w:cs="Arial"/>
        </w:rPr>
        <w:t>We w</w:t>
      </w:r>
      <w:r w:rsidR="005F41A5" w:rsidRPr="00DE264D">
        <w:rPr>
          <w:rFonts w:ascii="Verdana" w:hAnsi="Verdana" w:cs="Arial"/>
        </w:rPr>
        <w:t>ill take their behaviour seriously and again use a graduated response to this</w:t>
      </w:r>
      <w:r w:rsidRPr="00DE264D">
        <w:rPr>
          <w:rFonts w:ascii="Verdana" w:hAnsi="Verdana" w:cs="Arial"/>
        </w:rPr>
        <w:t>,</w:t>
      </w:r>
      <w:r w:rsidR="005F41A5" w:rsidRPr="00DE264D">
        <w:rPr>
          <w:rFonts w:ascii="Verdana" w:hAnsi="Verdana" w:cs="Arial"/>
        </w:rPr>
        <w:t xml:space="preserve"> whilst also educating them</w:t>
      </w:r>
      <w:r w:rsidRPr="00DE264D">
        <w:rPr>
          <w:rFonts w:ascii="Verdana" w:hAnsi="Verdana" w:cs="Arial"/>
        </w:rPr>
        <w:t xml:space="preserve"> </w:t>
      </w:r>
      <w:r w:rsidR="000E693A" w:rsidRPr="00DE264D">
        <w:rPr>
          <w:rFonts w:ascii="Verdana" w:hAnsi="Verdana" w:cs="Arial"/>
        </w:rPr>
        <w:t xml:space="preserve">the importance of resolving </w:t>
      </w:r>
      <w:r w:rsidRPr="00DE264D">
        <w:rPr>
          <w:rFonts w:ascii="Verdana" w:hAnsi="Verdana" w:cs="Arial"/>
        </w:rPr>
        <w:t xml:space="preserve">any conflict </w:t>
      </w:r>
      <w:r w:rsidR="005F41A5" w:rsidRPr="00DE264D">
        <w:rPr>
          <w:rFonts w:ascii="Verdana" w:hAnsi="Verdana" w:cs="Arial"/>
        </w:rPr>
        <w:t xml:space="preserve">in a </w:t>
      </w:r>
      <w:r w:rsidR="000E693A" w:rsidRPr="00DE264D">
        <w:rPr>
          <w:rFonts w:ascii="Verdana" w:hAnsi="Verdana" w:cs="Arial"/>
        </w:rPr>
        <w:t xml:space="preserve">respectful and </w:t>
      </w:r>
      <w:r w:rsidR="005F41A5" w:rsidRPr="00DE264D">
        <w:rPr>
          <w:rFonts w:ascii="Verdana" w:hAnsi="Verdana" w:cs="Arial"/>
        </w:rPr>
        <w:t>restorative way</w:t>
      </w:r>
      <w:r w:rsidRPr="00DE264D">
        <w:rPr>
          <w:rFonts w:ascii="Verdana" w:hAnsi="Verdana" w:cs="Arial"/>
        </w:rPr>
        <w:t>.</w:t>
      </w:r>
      <w:r w:rsidR="005F41A5" w:rsidRPr="00DE264D">
        <w:rPr>
          <w:rFonts w:ascii="Verdana" w:hAnsi="Verdana" w:cs="Arial"/>
        </w:rPr>
        <w:t xml:space="preserve"> </w:t>
      </w:r>
    </w:p>
    <w:p w14:paraId="728942C2" w14:textId="77777777" w:rsidR="005852F4" w:rsidRPr="00DE264D" w:rsidRDefault="005852F4" w:rsidP="00211500">
      <w:pPr>
        <w:rPr>
          <w:rFonts w:ascii="Verdana" w:hAnsi="Verdana" w:cs="Arial"/>
        </w:rPr>
      </w:pPr>
    </w:p>
    <w:p w14:paraId="7CAFA7C2" w14:textId="69544632" w:rsidR="00211500" w:rsidRPr="00955409" w:rsidRDefault="009C1D17" w:rsidP="00211500">
      <w:pPr>
        <w:rPr>
          <w:rFonts w:ascii="Verdana" w:hAnsi="Verdana" w:cs="Arial"/>
          <w:b/>
          <w:bCs/>
          <w:color w:val="FF0000"/>
        </w:rPr>
      </w:pPr>
      <w:r w:rsidRPr="00DE264D">
        <w:rPr>
          <w:rFonts w:ascii="Verdana" w:hAnsi="Verdana" w:cs="Arial"/>
        </w:rPr>
        <w:t xml:space="preserve">If there is </w:t>
      </w:r>
      <w:r w:rsidR="00855258" w:rsidRPr="00DE264D">
        <w:rPr>
          <w:rFonts w:ascii="Verdana" w:hAnsi="Verdana" w:cs="Arial"/>
        </w:rPr>
        <w:t>p</w:t>
      </w:r>
      <w:r w:rsidRPr="00DE264D">
        <w:rPr>
          <w:rFonts w:ascii="Verdana" w:hAnsi="Verdana" w:cs="Arial"/>
        </w:rPr>
        <w:t>olice invo</w:t>
      </w:r>
      <w:r w:rsidR="00855258" w:rsidRPr="00DE264D">
        <w:rPr>
          <w:rFonts w:ascii="Verdana" w:hAnsi="Verdana" w:cs="Arial"/>
        </w:rPr>
        <w:t>l</w:t>
      </w:r>
      <w:r w:rsidRPr="00DE264D">
        <w:rPr>
          <w:rFonts w:ascii="Verdana" w:hAnsi="Verdana" w:cs="Arial"/>
        </w:rPr>
        <w:t>v</w:t>
      </w:r>
      <w:r w:rsidR="00855258" w:rsidRPr="00DE264D">
        <w:rPr>
          <w:rFonts w:ascii="Verdana" w:hAnsi="Verdana" w:cs="Arial"/>
        </w:rPr>
        <w:t>e</w:t>
      </w:r>
      <w:r w:rsidRPr="00DE264D">
        <w:rPr>
          <w:rFonts w:ascii="Verdana" w:hAnsi="Verdana" w:cs="Arial"/>
        </w:rPr>
        <w:t>ment</w:t>
      </w:r>
      <w:r w:rsidR="00A036BB" w:rsidRPr="00DE264D">
        <w:rPr>
          <w:rFonts w:ascii="Verdana" w:hAnsi="Verdana" w:cs="Arial"/>
        </w:rPr>
        <w:t>,</w:t>
      </w:r>
      <w:r w:rsidRPr="00DE264D">
        <w:rPr>
          <w:rFonts w:ascii="Verdana" w:hAnsi="Verdana" w:cs="Arial"/>
        </w:rPr>
        <w:t xml:space="preserve"> </w:t>
      </w:r>
      <w:r w:rsidR="00855258" w:rsidRPr="00DE264D">
        <w:rPr>
          <w:rFonts w:ascii="Verdana" w:hAnsi="Verdana" w:cs="Arial"/>
        </w:rPr>
        <w:t>we will work closely with them to ensure that an</w:t>
      </w:r>
      <w:r w:rsidR="00A2182C" w:rsidRPr="00DE264D">
        <w:rPr>
          <w:rFonts w:ascii="Verdana" w:hAnsi="Verdana" w:cs="Arial"/>
        </w:rPr>
        <w:t>y disciplinary action taken by us</w:t>
      </w:r>
      <w:r w:rsidR="00855258" w:rsidRPr="00DE264D">
        <w:rPr>
          <w:rFonts w:ascii="Verdana" w:hAnsi="Verdana" w:cs="Arial"/>
        </w:rPr>
        <w:t>,</w:t>
      </w:r>
      <w:r w:rsidR="00A2182C" w:rsidRPr="00DE264D">
        <w:rPr>
          <w:rFonts w:ascii="Verdana" w:hAnsi="Verdana" w:cs="Arial"/>
        </w:rPr>
        <w:t xml:space="preserve"> as a result of the incident</w:t>
      </w:r>
      <w:r w:rsidR="00855258" w:rsidRPr="00DE264D">
        <w:rPr>
          <w:rFonts w:ascii="Verdana" w:hAnsi="Verdana" w:cs="Arial"/>
        </w:rPr>
        <w:t>,</w:t>
      </w:r>
      <w:r w:rsidR="00A2182C" w:rsidRPr="00DE264D">
        <w:rPr>
          <w:rFonts w:ascii="Verdana" w:hAnsi="Verdana" w:cs="Arial"/>
        </w:rPr>
        <w:t xml:space="preserve"> do</w:t>
      </w:r>
      <w:r w:rsidR="00855258" w:rsidRPr="00DE264D">
        <w:rPr>
          <w:rFonts w:ascii="Verdana" w:hAnsi="Verdana" w:cs="Arial"/>
        </w:rPr>
        <w:t>es</w:t>
      </w:r>
      <w:r w:rsidR="00A2182C" w:rsidRPr="00DE264D">
        <w:rPr>
          <w:rFonts w:ascii="Verdana" w:hAnsi="Verdana" w:cs="Arial"/>
        </w:rPr>
        <w:t xml:space="preserve"> not jeopardise the police investigation.</w:t>
      </w:r>
      <w:del w:id="331" w:author="Rebecca Sutton" w:date="2022-09-03T20:53:00Z">
        <w:r w:rsidR="00A62682" w:rsidRPr="00DE264D" w:rsidDel="006D5DE6">
          <w:rPr>
            <w:rFonts w:ascii="Verdana" w:hAnsi="Verdana" w:cs="Arial"/>
          </w:rPr>
          <w:delText xml:space="preserve"> </w:delText>
        </w:r>
        <w:r w:rsidR="00955409" w:rsidRPr="00955409" w:rsidDel="006D5DE6">
          <w:rPr>
            <w:rFonts w:ascii="Verdana" w:hAnsi="Verdana" w:cs="Arial"/>
            <w:color w:val="FF0000"/>
          </w:rPr>
          <w:delText>**Again, please link to relevant policies</w:delText>
        </w:r>
      </w:del>
    </w:p>
    <w:p w14:paraId="5FA2BBD2" w14:textId="010C5C08" w:rsidR="00855258" w:rsidRPr="00DE264D" w:rsidRDefault="00855258" w:rsidP="00211500">
      <w:pPr>
        <w:rPr>
          <w:rFonts w:ascii="Verdana" w:hAnsi="Verdana" w:cs="Arial"/>
          <w:b/>
          <w:bCs/>
          <w:color w:val="FF0000"/>
        </w:rPr>
      </w:pPr>
    </w:p>
    <w:p w14:paraId="21FAC863" w14:textId="5BFE5971" w:rsidR="00ED7CCB" w:rsidRPr="00DE264D" w:rsidRDefault="00BB72E5" w:rsidP="00EB64D8">
      <w:pPr>
        <w:pStyle w:val="ListParagraph"/>
        <w:numPr>
          <w:ilvl w:val="0"/>
          <w:numId w:val="36"/>
        </w:numPr>
        <w:rPr>
          <w:rFonts w:ascii="Verdana" w:hAnsi="Verdana" w:cs="Arial"/>
          <w:b/>
          <w:bCs/>
          <w:u w:val="single"/>
        </w:rPr>
      </w:pPr>
      <w:r w:rsidRPr="00DE264D">
        <w:rPr>
          <w:rFonts w:ascii="Verdana" w:hAnsi="Verdana" w:cs="Arial"/>
          <w:b/>
          <w:bCs/>
          <w:u w:val="single"/>
        </w:rPr>
        <w:t xml:space="preserve">Post Incident Management </w:t>
      </w:r>
    </w:p>
    <w:p w14:paraId="7139B8C4" w14:textId="4E72189C" w:rsidR="00ED7CCB" w:rsidRPr="00DE264D" w:rsidRDefault="00ED7CCB" w:rsidP="00ED7CCB">
      <w:pPr>
        <w:rPr>
          <w:rFonts w:ascii="Verdana" w:hAnsi="Verdana"/>
        </w:rPr>
      </w:pPr>
    </w:p>
    <w:p w14:paraId="1D6ABAEA" w14:textId="38E0FDAE" w:rsidR="00C423F1" w:rsidRPr="00DE264D" w:rsidRDefault="000E693A" w:rsidP="00E23FF8">
      <w:pPr>
        <w:rPr>
          <w:rFonts w:ascii="Verdana" w:hAnsi="Verdana" w:cs="Arial"/>
        </w:rPr>
      </w:pPr>
      <w:r w:rsidRPr="00DE264D">
        <w:rPr>
          <w:rFonts w:ascii="Verdana" w:hAnsi="Verdana" w:cs="Arial"/>
        </w:rPr>
        <w:t xml:space="preserve">It is vital that all children involved in </w:t>
      </w:r>
      <w:r w:rsidR="00955409">
        <w:rPr>
          <w:rFonts w:ascii="Verdana" w:hAnsi="Verdana" w:cs="Arial"/>
        </w:rPr>
        <w:t>child-on-child</w:t>
      </w:r>
      <w:r w:rsidRPr="00DE264D">
        <w:rPr>
          <w:rFonts w:ascii="Verdana" w:hAnsi="Verdana" w:cs="Arial"/>
        </w:rPr>
        <w:t xml:space="preserve"> abuse</w:t>
      </w:r>
      <w:r w:rsidR="000A378F" w:rsidRPr="00DE264D">
        <w:rPr>
          <w:rFonts w:ascii="Verdana" w:hAnsi="Verdana" w:cs="Arial"/>
        </w:rPr>
        <w:t xml:space="preserve"> are given appropriate </w:t>
      </w:r>
      <w:r w:rsidR="006B17E1" w:rsidRPr="00DE264D">
        <w:rPr>
          <w:rFonts w:ascii="Verdana" w:hAnsi="Verdana" w:cs="Arial"/>
        </w:rPr>
        <w:t>and ongoing</w:t>
      </w:r>
      <w:r w:rsidR="000A378F" w:rsidRPr="00DE264D">
        <w:rPr>
          <w:rFonts w:ascii="Verdana" w:hAnsi="Verdana" w:cs="Arial"/>
        </w:rPr>
        <w:t xml:space="preserve"> support</w:t>
      </w:r>
      <w:r w:rsidR="006B17E1" w:rsidRPr="00DE264D">
        <w:rPr>
          <w:rFonts w:ascii="Verdana" w:hAnsi="Verdana" w:cs="Arial"/>
        </w:rPr>
        <w:t xml:space="preserve"> for as long as it is required/needed</w:t>
      </w:r>
      <w:r w:rsidR="000A378F" w:rsidRPr="00DE264D">
        <w:rPr>
          <w:rFonts w:ascii="Verdana" w:hAnsi="Verdana" w:cs="Arial"/>
        </w:rPr>
        <w:t>. This may include referrals to other agencies/professionals outside our setting an</w:t>
      </w:r>
      <w:r w:rsidR="006B17E1" w:rsidRPr="00DE264D">
        <w:rPr>
          <w:rFonts w:ascii="Verdana" w:hAnsi="Verdana" w:cs="Arial"/>
        </w:rPr>
        <w:t>d th</w:t>
      </w:r>
      <w:r w:rsidR="00C423F1" w:rsidRPr="00DE264D">
        <w:rPr>
          <w:rFonts w:ascii="Verdana" w:hAnsi="Verdana" w:cs="Arial"/>
        </w:rPr>
        <w:t>is</w:t>
      </w:r>
      <w:r w:rsidR="000A378F" w:rsidRPr="00DE264D">
        <w:rPr>
          <w:rFonts w:ascii="Verdana" w:hAnsi="Verdana" w:cs="Arial"/>
        </w:rPr>
        <w:t xml:space="preserve"> decision will be made in conjunction with the children, their parents/</w:t>
      </w:r>
      <w:r w:rsidR="002E5ABA" w:rsidRPr="00DE264D">
        <w:rPr>
          <w:rFonts w:ascii="Verdana" w:hAnsi="Verdana" w:cs="Arial"/>
        </w:rPr>
        <w:t>carers,</w:t>
      </w:r>
      <w:r w:rsidR="000A378F" w:rsidRPr="00DE264D">
        <w:rPr>
          <w:rFonts w:ascii="Verdana" w:hAnsi="Verdana" w:cs="Arial"/>
        </w:rPr>
        <w:t xml:space="preserve"> and other professionals</w:t>
      </w:r>
      <w:r w:rsidR="006B17E1" w:rsidRPr="00DE264D">
        <w:rPr>
          <w:rFonts w:ascii="Verdana" w:hAnsi="Verdana" w:cs="Arial"/>
        </w:rPr>
        <w:t xml:space="preserve">. </w:t>
      </w:r>
      <w:r w:rsidR="00C423F1" w:rsidRPr="00DE264D">
        <w:rPr>
          <w:rFonts w:ascii="Verdana" w:hAnsi="Verdana" w:cs="Arial"/>
        </w:rPr>
        <w:t>If the</w:t>
      </w:r>
      <w:r w:rsidR="00D76E35" w:rsidRPr="00DE264D">
        <w:rPr>
          <w:rFonts w:ascii="Verdana" w:hAnsi="Verdana" w:cs="Arial"/>
        </w:rPr>
        <w:t xml:space="preserve">re are other professionals </w:t>
      </w:r>
      <w:r w:rsidR="002E5ABA" w:rsidRPr="00DE264D">
        <w:rPr>
          <w:rFonts w:ascii="Verdana" w:hAnsi="Verdana" w:cs="Arial"/>
        </w:rPr>
        <w:t>involved,</w:t>
      </w:r>
      <w:r w:rsidR="00D76E35" w:rsidRPr="00DE264D">
        <w:rPr>
          <w:rFonts w:ascii="Verdana" w:hAnsi="Verdana" w:cs="Arial"/>
        </w:rPr>
        <w:t xml:space="preserve"> then we wil</w:t>
      </w:r>
      <w:r w:rsidR="00C423F1" w:rsidRPr="00DE264D">
        <w:rPr>
          <w:rFonts w:ascii="Verdana" w:hAnsi="Verdana" w:cs="Arial"/>
        </w:rPr>
        <w:t xml:space="preserve">l liaise with those colleagues to ensure that we are working together and </w:t>
      </w:r>
      <w:r w:rsidR="00AD45FE" w:rsidRPr="00DE264D">
        <w:rPr>
          <w:rFonts w:ascii="Verdana" w:hAnsi="Verdana" w:cs="Arial"/>
        </w:rPr>
        <w:t>understand one another’s role in this support.</w:t>
      </w:r>
    </w:p>
    <w:p w14:paraId="393F676C" w14:textId="77777777" w:rsidR="00A036BB" w:rsidRPr="007509BF" w:rsidRDefault="00A036BB" w:rsidP="00E23FF8">
      <w:pPr>
        <w:rPr>
          <w:rFonts w:ascii="Verdana" w:hAnsi="Verdana" w:cs="Arial"/>
          <w:sz w:val="16"/>
          <w:szCs w:val="16"/>
        </w:rPr>
      </w:pPr>
    </w:p>
    <w:p w14:paraId="51A3E7C0" w14:textId="0E7FB043" w:rsidR="00852BDE" w:rsidRDefault="00E23FF8" w:rsidP="00E23FF8">
      <w:pPr>
        <w:rPr>
          <w:rFonts w:ascii="Verdana" w:hAnsi="Verdana" w:cs="Arial"/>
        </w:rPr>
      </w:pPr>
      <w:r w:rsidRPr="00DE264D">
        <w:rPr>
          <w:rFonts w:ascii="Verdana" w:hAnsi="Verdana" w:cs="Arial"/>
        </w:rPr>
        <w:t>There may be delays in any case that is being progressed through the criminal justice system. However, we will not wait for the outcome (or even the start) of a police investigation before protecting the victim, alleged perpetrator, and other children in the school</w:t>
      </w:r>
      <w:r w:rsidR="00852BDE" w:rsidRPr="00DE264D">
        <w:rPr>
          <w:rFonts w:ascii="Verdana" w:hAnsi="Verdana" w:cs="Arial"/>
        </w:rPr>
        <w:t xml:space="preserve"> and moving forward with our post incident management.</w:t>
      </w:r>
    </w:p>
    <w:p w14:paraId="01241338" w14:textId="6FD193BF" w:rsidR="00B13DD6" w:rsidRPr="00DE264D" w:rsidRDefault="00B13DD6" w:rsidP="00B13DD6">
      <w:pPr>
        <w:pStyle w:val="BodyText"/>
        <w:spacing w:before="122"/>
        <w:ind w:left="0" w:right="231"/>
        <w:rPr>
          <w:rFonts w:ascii="Verdana" w:hAnsi="Verdana"/>
          <w:sz w:val="24"/>
          <w:szCs w:val="24"/>
        </w:rPr>
      </w:pPr>
      <w:r w:rsidRPr="00DE264D">
        <w:rPr>
          <w:rFonts w:ascii="Verdana" w:hAnsi="Verdana"/>
          <w:b/>
          <w:bCs/>
          <w:sz w:val="24"/>
          <w:szCs w:val="24"/>
        </w:rPr>
        <w:t>Support planning</w:t>
      </w:r>
      <w:r w:rsidRPr="00DE264D">
        <w:rPr>
          <w:rFonts w:ascii="Verdana" w:hAnsi="Verdana"/>
          <w:sz w:val="24"/>
          <w:szCs w:val="24"/>
        </w:rPr>
        <w:t xml:space="preserve"> is </w:t>
      </w:r>
      <w:r w:rsidR="000839CC" w:rsidRPr="00DE264D">
        <w:rPr>
          <w:rFonts w:ascii="Verdana" w:hAnsi="Verdana"/>
          <w:sz w:val="24"/>
          <w:szCs w:val="24"/>
        </w:rPr>
        <w:t>vital,</w:t>
      </w:r>
      <w:r w:rsidR="00636785" w:rsidRPr="00DE264D">
        <w:rPr>
          <w:rFonts w:ascii="Verdana" w:hAnsi="Verdana"/>
          <w:sz w:val="24"/>
          <w:szCs w:val="24"/>
        </w:rPr>
        <w:t xml:space="preserve"> and </w:t>
      </w:r>
      <w:r w:rsidR="00173E4E" w:rsidRPr="00DE264D">
        <w:rPr>
          <w:rFonts w:ascii="Verdana" w:hAnsi="Verdana"/>
          <w:sz w:val="24"/>
          <w:szCs w:val="24"/>
        </w:rPr>
        <w:t xml:space="preserve">it is it is imperative that </w:t>
      </w:r>
      <w:r w:rsidRPr="00DE264D">
        <w:rPr>
          <w:rFonts w:ascii="Verdana" w:hAnsi="Verdana"/>
          <w:sz w:val="24"/>
          <w:szCs w:val="24"/>
        </w:rPr>
        <w:t xml:space="preserve">following any incident </w:t>
      </w:r>
      <w:r w:rsidR="000839CC" w:rsidRPr="00DE264D">
        <w:rPr>
          <w:rFonts w:ascii="Verdana" w:hAnsi="Verdana"/>
          <w:sz w:val="24"/>
          <w:szCs w:val="24"/>
        </w:rPr>
        <w:t>the</w:t>
      </w:r>
      <w:r w:rsidR="00173E4E" w:rsidRPr="00DE264D">
        <w:rPr>
          <w:rFonts w:ascii="Verdana" w:hAnsi="Verdana"/>
          <w:sz w:val="24"/>
          <w:szCs w:val="24"/>
        </w:rPr>
        <w:t xml:space="preserve"> children involved </w:t>
      </w:r>
      <w:r w:rsidRPr="00DE264D">
        <w:rPr>
          <w:rFonts w:ascii="Verdana" w:hAnsi="Verdana"/>
          <w:sz w:val="24"/>
          <w:szCs w:val="24"/>
        </w:rPr>
        <w:t>continue to feel</w:t>
      </w:r>
      <w:r w:rsidRPr="00DE264D">
        <w:rPr>
          <w:rFonts w:ascii="Verdana" w:hAnsi="Verdana"/>
          <w:spacing w:val="1"/>
          <w:sz w:val="24"/>
          <w:szCs w:val="24"/>
        </w:rPr>
        <w:t xml:space="preserve"> </w:t>
      </w:r>
      <w:r w:rsidRPr="00DE264D">
        <w:rPr>
          <w:rFonts w:ascii="Verdana" w:hAnsi="Verdana"/>
          <w:sz w:val="24"/>
          <w:szCs w:val="24"/>
        </w:rPr>
        <w:t>supported and receive help even if they tell us that they are coping and managing</w:t>
      </w:r>
      <w:r w:rsidR="000839CC" w:rsidRPr="00DE264D">
        <w:rPr>
          <w:rFonts w:ascii="Verdana" w:hAnsi="Verdana"/>
          <w:sz w:val="24"/>
          <w:szCs w:val="24"/>
        </w:rPr>
        <w:t xml:space="preserve">. </w:t>
      </w:r>
      <w:r w:rsidRPr="00DE264D">
        <w:rPr>
          <w:rFonts w:ascii="Verdana" w:hAnsi="Verdana"/>
          <w:sz w:val="24"/>
          <w:szCs w:val="24"/>
        </w:rPr>
        <w:t xml:space="preserve">Sometimes feelings of </w:t>
      </w:r>
      <w:r w:rsidR="000839CC" w:rsidRPr="00DE264D">
        <w:rPr>
          <w:rFonts w:ascii="Verdana" w:hAnsi="Verdana"/>
          <w:sz w:val="24"/>
          <w:szCs w:val="24"/>
        </w:rPr>
        <w:t xml:space="preserve">embarrassment, </w:t>
      </w:r>
      <w:r w:rsidRPr="00DE264D">
        <w:rPr>
          <w:rFonts w:ascii="Verdana" w:hAnsi="Verdana"/>
          <w:sz w:val="24"/>
          <w:szCs w:val="24"/>
        </w:rPr>
        <w:t xml:space="preserve">remorse, </w:t>
      </w:r>
      <w:r w:rsidR="000839CC" w:rsidRPr="00DE264D">
        <w:rPr>
          <w:rFonts w:ascii="Verdana" w:hAnsi="Verdana"/>
          <w:sz w:val="24"/>
          <w:szCs w:val="24"/>
        </w:rPr>
        <w:t>regret,</w:t>
      </w:r>
      <w:r w:rsidRPr="00DE264D">
        <w:rPr>
          <w:rFonts w:ascii="Verdana" w:hAnsi="Verdana"/>
          <w:sz w:val="24"/>
          <w:szCs w:val="24"/>
        </w:rPr>
        <w:t xml:space="preserve"> or unhappiness may occur at a much later stage</w:t>
      </w:r>
      <w:r w:rsidRPr="00DE264D">
        <w:rPr>
          <w:rFonts w:ascii="Verdana" w:hAnsi="Verdana"/>
          <w:spacing w:val="-59"/>
          <w:sz w:val="24"/>
          <w:szCs w:val="24"/>
        </w:rPr>
        <w:t>.</w:t>
      </w:r>
      <w:r w:rsidRPr="00DE264D">
        <w:rPr>
          <w:rFonts w:ascii="Verdana" w:hAnsi="Verdana"/>
          <w:sz w:val="24"/>
          <w:szCs w:val="24"/>
        </w:rPr>
        <w:t xml:space="preserve">  </w:t>
      </w:r>
      <w:r w:rsidR="000839CC" w:rsidRPr="00DE264D">
        <w:rPr>
          <w:rFonts w:ascii="Verdana" w:hAnsi="Verdana"/>
          <w:sz w:val="24"/>
          <w:szCs w:val="24"/>
        </w:rPr>
        <w:t xml:space="preserve">We will do our best </w:t>
      </w:r>
      <w:r w:rsidRPr="00DE264D">
        <w:rPr>
          <w:rFonts w:ascii="Verdana" w:hAnsi="Verdana"/>
          <w:sz w:val="24"/>
          <w:szCs w:val="24"/>
        </w:rPr>
        <w:t>to ensure that the</w:t>
      </w:r>
      <w:r w:rsidR="006836B2">
        <w:rPr>
          <w:rFonts w:ascii="Verdana" w:hAnsi="Verdana"/>
          <w:sz w:val="24"/>
          <w:szCs w:val="24"/>
        </w:rPr>
        <w:t>y</w:t>
      </w:r>
      <w:r w:rsidRPr="00DE264D">
        <w:rPr>
          <w:rFonts w:ascii="Verdana" w:hAnsi="Verdana"/>
          <w:sz w:val="24"/>
          <w:szCs w:val="24"/>
        </w:rPr>
        <w:t xml:space="preserve"> do not engage in any</w:t>
      </w:r>
      <w:r w:rsidRPr="00DE264D">
        <w:rPr>
          <w:rFonts w:ascii="Verdana" w:hAnsi="Verdana"/>
          <w:spacing w:val="1"/>
          <w:sz w:val="24"/>
          <w:szCs w:val="24"/>
        </w:rPr>
        <w:t xml:space="preserve"> </w:t>
      </w:r>
      <w:r w:rsidRPr="00DE264D">
        <w:rPr>
          <w:rFonts w:ascii="Verdana" w:hAnsi="Verdana"/>
          <w:sz w:val="24"/>
          <w:szCs w:val="24"/>
        </w:rPr>
        <w:t xml:space="preserve">further harmful behaviour either towards someone else or to themselves as a way of </w:t>
      </w:r>
      <w:r w:rsidR="00D33DD1" w:rsidRPr="00DE264D">
        <w:rPr>
          <w:rFonts w:ascii="Verdana" w:hAnsi="Verdana"/>
          <w:sz w:val="24"/>
          <w:szCs w:val="24"/>
        </w:rPr>
        <w:t xml:space="preserve">coping </w:t>
      </w:r>
      <w:r w:rsidR="00D33DD1" w:rsidRPr="00DE264D">
        <w:rPr>
          <w:rFonts w:ascii="Verdana" w:hAnsi="Verdana"/>
          <w:spacing w:val="-59"/>
          <w:sz w:val="24"/>
          <w:szCs w:val="24"/>
        </w:rPr>
        <w:t>(</w:t>
      </w:r>
      <w:r w:rsidRPr="00DE264D">
        <w:rPr>
          <w:rFonts w:ascii="Verdana" w:hAnsi="Verdana"/>
          <w:sz w:val="24"/>
          <w:szCs w:val="24"/>
        </w:rPr>
        <w:t>e.g. self-harm). For this reason, regular reviews with the young people following the</w:t>
      </w:r>
      <w:r w:rsidRPr="00DE264D">
        <w:rPr>
          <w:rFonts w:ascii="Verdana" w:hAnsi="Verdana"/>
          <w:spacing w:val="1"/>
          <w:sz w:val="24"/>
          <w:szCs w:val="24"/>
        </w:rPr>
        <w:t xml:space="preserve"> </w:t>
      </w:r>
      <w:r w:rsidRPr="00DE264D">
        <w:rPr>
          <w:rFonts w:ascii="Verdana" w:hAnsi="Verdana"/>
          <w:sz w:val="24"/>
          <w:szCs w:val="24"/>
        </w:rPr>
        <w:t>incident(s)</w:t>
      </w:r>
      <w:r w:rsidRPr="00DE264D">
        <w:rPr>
          <w:rFonts w:ascii="Verdana" w:hAnsi="Verdana"/>
          <w:spacing w:val="-2"/>
          <w:sz w:val="24"/>
          <w:szCs w:val="24"/>
        </w:rPr>
        <w:t xml:space="preserve"> </w:t>
      </w:r>
      <w:r w:rsidR="00CD210F" w:rsidRPr="00DE264D">
        <w:rPr>
          <w:rFonts w:ascii="Verdana" w:hAnsi="Verdana"/>
          <w:sz w:val="24"/>
          <w:szCs w:val="24"/>
        </w:rPr>
        <w:t>will happen as part of this plan</w:t>
      </w:r>
      <w:r w:rsidRPr="00DE264D">
        <w:rPr>
          <w:rFonts w:ascii="Verdana" w:hAnsi="Verdana"/>
          <w:sz w:val="24"/>
          <w:szCs w:val="24"/>
        </w:rPr>
        <w:t>.</w:t>
      </w:r>
    </w:p>
    <w:p w14:paraId="1089679B" w14:textId="01E36D0A" w:rsidR="00B13DD6" w:rsidRPr="00DE264D" w:rsidRDefault="00B13DD6" w:rsidP="00B13DD6">
      <w:pPr>
        <w:pStyle w:val="BodyText"/>
        <w:spacing w:before="122"/>
        <w:ind w:left="0" w:right="231"/>
        <w:rPr>
          <w:rFonts w:ascii="Verdana" w:hAnsi="Verdana"/>
          <w:sz w:val="24"/>
          <w:szCs w:val="24"/>
        </w:rPr>
      </w:pPr>
      <w:r w:rsidRPr="00DE264D">
        <w:rPr>
          <w:rFonts w:ascii="Verdana" w:hAnsi="Verdana"/>
          <w:b/>
          <w:bCs/>
          <w:sz w:val="24"/>
          <w:szCs w:val="24"/>
        </w:rPr>
        <w:t xml:space="preserve">Referrals </w:t>
      </w:r>
      <w:r w:rsidRPr="00DE264D">
        <w:rPr>
          <w:rFonts w:ascii="Verdana" w:hAnsi="Verdana"/>
          <w:sz w:val="24"/>
          <w:szCs w:val="24"/>
        </w:rPr>
        <w:t>may have already happened</w:t>
      </w:r>
      <w:r w:rsidR="00DD5E0A" w:rsidRPr="00DE264D">
        <w:rPr>
          <w:rFonts w:ascii="Verdana" w:hAnsi="Verdana"/>
          <w:sz w:val="24"/>
          <w:szCs w:val="24"/>
        </w:rPr>
        <w:t xml:space="preserve"> as mentioned previously in this </w:t>
      </w:r>
      <w:r w:rsidR="00CD210F" w:rsidRPr="00DE264D">
        <w:rPr>
          <w:rFonts w:ascii="Verdana" w:hAnsi="Verdana"/>
          <w:sz w:val="24"/>
          <w:szCs w:val="24"/>
        </w:rPr>
        <w:t>policy,</w:t>
      </w:r>
      <w:r w:rsidR="00DD5E0A" w:rsidRPr="00DE264D">
        <w:rPr>
          <w:rFonts w:ascii="Verdana" w:hAnsi="Verdana"/>
          <w:sz w:val="24"/>
          <w:szCs w:val="24"/>
        </w:rPr>
        <w:t xml:space="preserve"> but it is important to establish which professionals continue to work with </w:t>
      </w:r>
      <w:r w:rsidR="00907BA4" w:rsidRPr="00907BA4">
        <w:rPr>
          <w:rFonts w:ascii="Verdana" w:hAnsi="Verdana"/>
          <w:b/>
          <w:bCs/>
          <w:sz w:val="24"/>
          <w:szCs w:val="24"/>
        </w:rPr>
        <w:t>all</w:t>
      </w:r>
      <w:r w:rsidR="00907BA4">
        <w:rPr>
          <w:rFonts w:ascii="Verdana" w:hAnsi="Verdana"/>
          <w:sz w:val="24"/>
          <w:szCs w:val="24"/>
        </w:rPr>
        <w:t xml:space="preserve"> </w:t>
      </w:r>
      <w:r w:rsidR="00DD5E0A" w:rsidRPr="00DE264D">
        <w:rPr>
          <w:rFonts w:ascii="Verdana" w:hAnsi="Verdana"/>
          <w:sz w:val="24"/>
          <w:szCs w:val="24"/>
        </w:rPr>
        <w:t xml:space="preserve">children involved in this process </w:t>
      </w:r>
      <w:r w:rsidR="00441D57" w:rsidRPr="00DE264D">
        <w:rPr>
          <w:rFonts w:ascii="Verdana" w:hAnsi="Verdana"/>
          <w:sz w:val="24"/>
          <w:szCs w:val="24"/>
        </w:rPr>
        <w:t xml:space="preserve">and this is helped with robust planning </w:t>
      </w:r>
    </w:p>
    <w:p w14:paraId="1628F6E2" w14:textId="09EE6818" w:rsidR="00B13DD6" w:rsidRPr="00DE264D" w:rsidRDefault="00B13DD6" w:rsidP="00216000">
      <w:pPr>
        <w:pStyle w:val="BodyText"/>
        <w:spacing w:before="122"/>
        <w:ind w:left="0" w:right="231"/>
        <w:rPr>
          <w:rFonts w:ascii="Verdana" w:hAnsi="Verdana"/>
          <w:b/>
          <w:bCs/>
          <w:sz w:val="24"/>
          <w:szCs w:val="24"/>
        </w:rPr>
      </w:pPr>
      <w:r w:rsidRPr="00DE264D">
        <w:rPr>
          <w:rFonts w:ascii="Verdana" w:hAnsi="Verdana"/>
          <w:b/>
          <w:bCs/>
          <w:sz w:val="24"/>
          <w:szCs w:val="24"/>
        </w:rPr>
        <w:t>Safety planning/Risk assessment</w:t>
      </w:r>
    </w:p>
    <w:p w14:paraId="5AE3BBDF" w14:textId="77777777" w:rsidR="00E23FF8" w:rsidRPr="00DE264D" w:rsidRDefault="00E23FF8" w:rsidP="001363BA">
      <w:pPr>
        <w:rPr>
          <w:rFonts w:ascii="Verdana" w:hAnsi="Verdana" w:cs="Arial"/>
        </w:rPr>
      </w:pPr>
    </w:p>
    <w:p w14:paraId="0D0B86B8" w14:textId="19292EAC" w:rsidR="001363BA" w:rsidRPr="00DE264D" w:rsidRDefault="00C57958" w:rsidP="00B13DD6">
      <w:pPr>
        <w:rPr>
          <w:rFonts w:ascii="Verdana" w:hAnsi="Verdana" w:cs="Arial"/>
        </w:rPr>
      </w:pPr>
      <w:r w:rsidRPr="00DE264D">
        <w:rPr>
          <w:rFonts w:ascii="Verdana" w:hAnsi="Verdana" w:cs="Arial"/>
        </w:rPr>
        <w:lastRenderedPageBreak/>
        <w:t xml:space="preserve">Integral to </w:t>
      </w:r>
      <w:r w:rsidR="00E23FF8" w:rsidRPr="00DE264D">
        <w:rPr>
          <w:rFonts w:ascii="Verdana" w:hAnsi="Verdana" w:cs="Arial"/>
        </w:rPr>
        <w:t xml:space="preserve">post incident management </w:t>
      </w:r>
      <w:r w:rsidRPr="00DE264D">
        <w:rPr>
          <w:rFonts w:ascii="Verdana" w:hAnsi="Verdana" w:cs="Arial"/>
        </w:rPr>
        <w:t xml:space="preserve">is </w:t>
      </w:r>
      <w:r w:rsidR="001363BA" w:rsidRPr="00DE264D">
        <w:rPr>
          <w:rFonts w:ascii="Verdana" w:hAnsi="Verdana" w:cs="Arial"/>
        </w:rPr>
        <w:t>robust safety planning</w:t>
      </w:r>
      <w:r w:rsidR="008E54CF" w:rsidRPr="00DE264D">
        <w:rPr>
          <w:rFonts w:ascii="Verdana" w:hAnsi="Verdana" w:cs="Arial"/>
        </w:rPr>
        <w:t>/</w:t>
      </w:r>
      <w:r w:rsidR="001363BA" w:rsidRPr="00DE264D">
        <w:rPr>
          <w:rFonts w:ascii="Verdana" w:hAnsi="Verdana" w:cs="Arial"/>
        </w:rPr>
        <w:t xml:space="preserve">risk assessment </w:t>
      </w:r>
      <w:r w:rsidR="00E23FF8" w:rsidRPr="00DE264D">
        <w:rPr>
          <w:rFonts w:ascii="Verdana" w:hAnsi="Verdana" w:cs="Arial"/>
        </w:rPr>
        <w:t>and this is an</w:t>
      </w:r>
      <w:r w:rsidR="001363BA" w:rsidRPr="00DE264D">
        <w:rPr>
          <w:rFonts w:ascii="Verdana" w:hAnsi="Verdana" w:cs="Arial"/>
        </w:rPr>
        <w:t xml:space="preserve"> invaluable and necessary process</w:t>
      </w:r>
      <w:r w:rsidR="00400B7C" w:rsidRPr="00DE264D">
        <w:rPr>
          <w:rFonts w:ascii="Verdana" w:hAnsi="Verdana" w:cs="Arial"/>
        </w:rPr>
        <w:t xml:space="preserve">. It </w:t>
      </w:r>
      <w:r w:rsidR="00CD210F" w:rsidRPr="00DE264D">
        <w:rPr>
          <w:rFonts w:ascii="Verdana" w:hAnsi="Verdana" w:cs="Arial"/>
        </w:rPr>
        <w:t xml:space="preserve">is </w:t>
      </w:r>
      <w:r w:rsidR="00E23FF8" w:rsidRPr="00DE264D">
        <w:rPr>
          <w:rFonts w:ascii="Verdana" w:hAnsi="Verdana" w:cs="Arial"/>
        </w:rPr>
        <w:t xml:space="preserve">one of our </w:t>
      </w:r>
      <w:r w:rsidR="001363BA" w:rsidRPr="00DE264D">
        <w:rPr>
          <w:rFonts w:ascii="Verdana" w:hAnsi="Verdana" w:cs="Arial"/>
        </w:rPr>
        <w:t>key priorit</w:t>
      </w:r>
      <w:r w:rsidR="00852BDE" w:rsidRPr="00DE264D">
        <w:rPr>
          <w:rFonts w:ascii="Verdana" w:hAnsi="Verdana" w:cs="Arial"/>
        </w:rPr>
        <w:t xml:space="preserve">ies as part of the </w:t>
      </w:r>
      <w:r w:rsidR="001363BA" w:rsidRPr="00DE264D">
        <w:rPr>
          <w:rFonts w:ascii="Verdana" w:hAnsi="Verdana" w:cs="Arial"/>
        </w:rPr>
        <w:t>post incident management.</w:t>
      </w:r>
      <w:r w:rsidR="00CD210F" w:rsidRPr="00DE264D">
        <w:rPr>
          <w:rFonts w:ascii="Verdana" w:hAnsi="Verdana" w:cs="Arial"/>
        </w:rPr>
        <w:t xml:space="preserve"> </w:t>
      </w:r>
      <w:r w:rsidR="00400B7C" w:rsidRPr="00DE264D">
        <w:rPr>
          <w:rFonts w:ascii="Verdana" w:hAnsi="Verdana" w:cs="Arial"/>
        </w:rPr>
        <w:t>When looking at th</w:t>
      </w:r>
      <w:r w:rsidR="008E54CF" w:rsidRPr="00DE264D">
        <w:rPr>
          <w:rFonts w:ascii="Verdana" w:hAnsi="Verdana" w:cs="Arial"/>
        </w:rPr>
        <w:t>is pr</w:t>
      </w:r>
      <w:r w:rsidR="00400B7C" w:rsidRPr="00DE264D">
        <w:rPr>
          <w:rFonts w:ascii="Verdana" w:hAnsi="Verdana" w:cs="Arial"/>
        </w:rPr>
        <w:t>ocess, c</w:t>
      </w:r>
      <w:r w:rsidR="00CD210F" w:rsidRPr="00DE264D">
        <w:rPr>
          <w:rFonts w:ascii="Verdana" w:hAnsi="Verdana" w:cs="Arial"/>
        </w:rPr>
        <w:t xml:space="preserve">onsideration should be given to the </w:t>
      </w:r>
      <w:r w:rsidR="00400B7C" w:rsidRPr="00DE264D">
        <w:rPr>
          <w:rFonts w:ascii="Verdana" w:hAnsi="Verdana" w:cs="Arial"/>
        </w:rPr>
        <w:t xml:space="preserve">following: </w:t>
      </w:r>
    </w:p>
    <w:p w14:paraId="17936BA9" w14:textId="0D95F35C" w:rsidR="00400B7C" w:rsidRPr="00DE264D" w:rsidRDefault="00400B7C" w:rsidP="00B13DD6">
      <w:pPr>
        <w:rPr>
          <w:rFonts w:ascii="Verdana" w:hAnsi="Verdana" w:cs="Arial"/>
        </w:rPr>
      </w:pPr>
    </w:p>
    <w:p w14:paraId="01643EE4" w14:textId="6738D7D8" w:rsidR="003E09FE" w:rsidRPr="00DE264D" w:rsidRDefault="00523B9C" w:rsidP="00853645">
      <w:pPr>
        <w:pStyle w:val="ListParagraph"/>
        <w:numPr>
          <w:ilvl w:val="0"/>
          <w:numId w:val="40"/>
        </w:numPr>
        <w:rPr>
          <w:rFonts w:ascii="Verdana" w:hAnsi="Verdana" w:cs="Arial"/>
        </w:rPr>
      </w:pPr>
      <w:r w:rsidRPr="00DE264D">
        <w:rPr>
          <w:rFonts w:ascii="Verdana" w:hAnsi="Verdana" w:cs="Arial"/>
        </w:rPr>
        <w:t>i</w:t>
      </w:r>
      <w:r w:rsidR="00A77292" w:rsidRPr="00DE264D">
        <w:rPr>
          <w:rFonts w:ascii="Verdana" w:hAnsi="Verdana" w:cs="Arial"/>
        </w:rPr>
        <w:t>f</w:t>
      </w:r>
      <w:r w:rsidR="00E477DE" w:rsidRPr="00DE264D">
        <w:rPr>
          <w:rFonts w:ascii="Verdana" w:hAnsi="Verdana" w:cs="Arial"/>
        </w:rPr>
        <w:t xml:space="preserve"> this </w:t>
      </w:r>
      <w:r w:rsidR="00A77292" w:rsidRPr="00DE264D">
        <w:rPr>
          <w:rFonts w:ascii="Verdana" w:hAnsi="Verdana" w:cs="Arial"/>
        </w:rPr>
        <w:t xml:space="preserve">is </w:t>
      </w:r>
      <w:r w:rsidR="00E477DE" w:rsidRPr="00DE264D">
        <w:rPr>
          <w:rFonts w:ascii="Verdana" w:hAnsi="Verdana" w:cs="Arial"/>
        </w:rPr>
        <w:t xml:space="preserve">an ongoing </w:t>
      </w:r>
      <w:r w:rsidR="00602356" w:rsidRPr="00DE264D">
        <w:rPr>
          <w:rFonts w:ascii="Verdana" w:hAnsi="Verdana" w:cs="Arial"/>
        </w:rPr>
        <w:t xml:space="preserve">police </w:t>
      </w:r>
      <w:r w:rsidR="00E477DE" w:rsidRPr="00DE264D">
        <w:rPr>
          <w:rFonts w:ascii="Verdana" w:hAnsi="Verdana" w:cs="Arial"/>
        </w:rPr>
        <w:t xml:space="preserve">investigation, </w:t>
      </w:r>
      <w:r w:rsidR="00602356" w:rsidRPr="00DE264D">
        <w:rPr>
          <w:rFonts w:ascii="Verdana" w:hAnsi="Verdana" w:cs="Arial"/>
        </w:rPr>
        <w:t xml:space="preserve">we will ask the </w:t>
      </w:r>
      <w:r w:rsidR="005072FF" w:rsidRPr="00DE264D">
        <w:rPr>
          <w:rFonts w:ascii="Verdana" w:hAnsi="Verdana" w:cs="Arial"/>
        </w:rPr>
        <w:t xml:space="preserve">police if we have any questions about the progress of the </w:t>
      </w:r>
      <w:r w:rsidRPr="00DE264D">
        <w:rPr>
          <w:rFonts w:ascii="Verdana" w:hAnsi="Verdana" w:cs="Arial"/>
        </w:rPr>
        <w:t>matter</w:t>
      </w:r>
      <w:r w:rsidR="005072FF" w:rsidRPr="00DE264D">
        <w:rPr>
          <w:rFonts w:ascii="Verdana" w:hAnsi="Verdana" w:cs="Arial"/>
        </w:rPr>
        <w:t xml:space="preserve"> for </w:t>
      </w:r>
      <w:r w:rsidR="001A022F" w:rsidRPr="00DE264D">
        <w:rPr>
          <w:rFonts w:ascii="Verdana" w:hAnsi="Verdana" w:cs="Arial"/>
        </w:rPr>
        <w:t>example,</w:t>
      </w:r>
      <w:r w:rsidR="00E970D0" w:rsidRPr="00DE264D">
        <w:rPr>
          <w:rFonts w:ascii="Verdana" w:hAnsi="Verdana" w:cs="Arial"/>
        </w:rPr>
        <w:t xml:space="preserve"> </w:t>
      </w:r>
      <w:r w:rsidR="00E477DE" w:rsidRPr="00DE264D">
        <w:rPr>
          <w:rFonts w:ascii="Verdana" w:hAnsi="Verdana" w:cs="Arial"/>
        </w:rPr>
        <w:t xml:space="preserve">are there </w:t>
      </w:r>
      <w:r w:rsidRPr="00DE264D">
        <w:rPr>
          <w:rFonts w:ascii="Verdana" w:hAnsi="Verdana" w:cs="Arial"/>
        </w:rPr>
        <w:t xml:space="preserve">any </w:t>
      </w:r>
      <w:r w:rsidR="00E477DE" w:rsidRPr="00DE264D">
        <w:rPr>
          <w:rFonts w:ascii="Verdana" w:hAnsi="Verdana" w:cs="Arial"/>
        </w:rPr>
        <w:t xml:space="preserve">bail conditions </w:t>
      </w:r>
      <w:r w:rsidR="00A77292" w:rsidRPr="00DE264D">
        <w:rPr>
          <w:rFonts w:ascii="Verdana" w:hAnsi="Verdana" w:cs="Arial"/>
        </w:rPr>
        <w:t xml:space="preserve">in place </w:t>
      </w:r>
      <w:r w:rsidR="00E477DE" w:rsidRPr="00DE264D">
        <w:rPr>
          <w:rFonts w:ascii="Verdana" w:hAnsi="Verdana" w:cs="Arial"/>
        </w:rPr>
        <w:t xml:space="preserve">or has there been a charging decision. It is key to have a central point of contact with the police </w:t>
      </w:r>
      <w:r w:rsidR="001A022F" w:rsidRPr="00DE264D">
        <w:rPr>
          <w:rFonts w:ascii="Verdana" w:hAnsi="Verdana" w:cs="Arial"/>
        </w:rPr>
        <w:t>for updates and progress</w:t>
      </w:r>
      <w:r w:rsidR="00602356" w:rsidRPr="00DE264D">
        <w:rPr>
          <w:rFonts w:ascii="Verdana" w:hAnsi="Verdana" w:cs="Arial"/>
        </w:rPr>
        <w:t xml:space="preserve">. </w:t>
      </w:r>
      <w:r w:rsidR="00D72818" w:rsidRPr="00DE264D">
        <w:rPr>
          <w:rFonts w:ascii="Verdana" w:hAnsi="Verdana" w:cs="Arial"/>
        </w:rPr>
        <w:t xml:space="preserve">Where required, advice from the police will be sought to help us to manage our safeguarding responsibilities. </w:t>
      </w:r>
      <w:r w:rsidR="00853645" w:rsidRPr="00DE264D">
        <w:rPr>
          <w:rFonts w:ascii="Verdana" w:hAnsi="Verdana" w:cs="Arial"/>
        </w:rPr>
        <w:t>W</w:t>
      </w:r>
      <w:r w:rsidR="002E5ABA" w:rsidRPr="00DE264D">
        <w:rPr>
          <w:rFonts w:ascii="Verdana" w:hAnsi="Verdana" w:cs="Arial"/>
        </w:rPr>
        <w:t xml:space="preserve">here bail is deemed proportionate and necessary, as above, we will work with children’s social care and the police to manage any implications and safeguard our children </w:t>
      </w:r>
    </w:p>
    <w:p w14:paraId="366A5CC3" w14:textId="3BF7D7A7" w:rsidR="002E5ABA" w:rsidRPr="00DE264D" w:rsidRDefault="00853645" w:rsidP="00FC7F66">
      <w:pPr>
        <w:pStyle w:val="ListParagraph"/>
        <w:numPr>
          <w:ilvl w:val="0"/>
          <w:numId w:val="40"/>
        </w:numPr>
        <w:rPr>
          <w:rFonts w:ascii="Verdana" w:hAnsi="Verdana" w:cs="Arial"/>
        </w:rPr>
      </w:pPr>
      <w:r w:rsidRPr="00DE264D">
        <w:rPr>
          <w:rFonts w:ascii="Verdana" w:hAnsi="Verdana" w:cs="Arial"/>
        </w:rPr>
        <w:t>t</w:t>
      </w:r>
      <w:r w:rsidR="003E09FE" w:rsidRPr="00DE264D">
        <w:rPr>
          <w:rFonts w:ascii="Verdana" w:hAnsi="Verdana" w:cs="Arial"/>
        </w:rPr>
        <w:t xml:space="preserve">he importance </w:t>
      </w:r>
      <w:r w:rsidR="00D72818" w:rsidRPr="00DE264D">
        <w:rPr>
          <w:rFonts w:ascii="Verdana" w:hAnsi="Verdana" w:cs="Arial"/>
        </w:rPr>
        <w:t>in ensuring t</w:t>
      </w:r>
      <w:r w:rsidR="002E5ABA" w:rsidRPr="00DE264D">
        <w:rPr>
          <w:rFonts w:ascii="Verdana" w:hAnsi="Verdana" w:cs="Arial"/>
        </w:rPr>
        <w:t>hat the victim can continue in their normal routine, including continuing to receive a suitable education</w:t>
      </w:r>
    </w:p>
    <w:p w14:paraId="294D4E6F" w14:textId="06BF2F47" w:rsidR="00853645" w:rsidRPr="00DE264D" w:rsidRDefault="00853645" w:rsidP="0032294F">
      <w:pPr>
        <w:pStyle w:val="ListParagraph"/>
        <w:numPr>
          <w:ilvl w:val="0"/>
          <w:numId w:val="40"/>
        </w:numPr>
        <w:rPr>
          <w:rFonts w:ascii="Verdana" w:hAnsi="Verdana" w:cs="Arial"/>
        </w:rPr>
      </w:pPr>
      <w:r w:rsidRPr="00DE264D">
        <w:rPr>
          <w:rFonts w:ascii="Verdana" w:hAnsi="Verdana" w:cs="Arial"/>
        </w:rPr>
        <w:t>the importance of the alleged perpetrator in continuing to access education and support</w:t>
      </w:r>
    </w:p>
    <w:p w14:paraId="0A53B444" w14:textId="65125A54" w:rsidR="00BB27E3" w:rsidRPr="00DE264D" w:rsidRDefault="00853645" w:rsidP="001363BA">
      <w:pPr>
        <w:pStyle w:val="ListParagraph"/>
        <w:numPr>
          <w:ilvl w:val="0"/>
          <w:numId w:val="40"/>
        </w:numPr>
        <w:rPr>
          <w:rFonts w:ascii="Verdana" w:hAnsi="Verdana" w:cs="Arial"/>
        </w:rPr>
      </w:pPr>
      <w:r w:rsidRPr="00DE264D">
        <w:rPr>
          <w:rFonts w:ascii="Verdana" w:hAnsi="Verdana" w:cs="Arial"/>
        </w:rPr>
        <w:t>d</w:t>
      </w:r>
      <w:r w:rsidR="00120772" w:rsidRPr="00DE264D">
        <w:rPr>
          <w:rFonts w:ascii="Verdana" w:hAnsi="Verdana" w:cs="Arial"/>
        </w:rPr>
        <w:t xml:space="preserve">o the victim and </w:t>
      </w:r>
      <w:r w:rsidR="00BB27E3" w:rsidRPr="00DE264D">
        <w:rPr>
          <w:rFonts w:ascii="Verdana" w:hAnsi="Verdana" w:cs="Arial"/>
        </w:rPr>
        <w:t>alleged perpetrator shar</w:t>
      </w:r>
      <w:r w:rsidR="00120772" w:rsidRPr="00DE264D">
        <w:rPr>
          <w:rFonts w:ascii="Verdana" w:hAnsi="Verdana" w:cs="Arial"/>
        </w:rPr>
        <w:t xml:space="preserve">e </w:t>
      </w:r>
      <w:r w:rsidR="00BB27E3" w:rsidRPr="00DE264D">
        <w:rPr>
          <w:rFonts w:ascii="Verdana" w:hAnsi="Verdana" w:cs="Arial"/>
        </w:rPr>
        <w:t>classes</w:t>
      </w:r>
    </w:p>
    <w:p w14:paraId="33609E9F" w14:textId="416000D9" w:rsidR="00442084" w:rsidRPr="00DE264D" w:rsidRDefault="00853645" w:rsidP="001363BA">
      <w:pPr>
        <w:pStyle w:val="ListParagraph"/>
        <w:numPr>
          <w:ilvl w:val="0"/>
          <w:numId w:val="40"/>
        </w:numPr>
        <w:rPr>
          <w:rFonts w:ascii="Verdana" w:hAnsi="Verdana" w:cs="Arial"/>
        </w:rPr>
      </w:pPr>
      <w:r w:rsidRPr="00DE264D">
        <w:rPr>
          <w:rFonts w:ascii="Verdana" w:hAnsi="Verdana" w:cs="Arial"/>
        </w:rPr>
        <w:t>w</w:t>
      </w:r>
      <w:r w:rsidR="00442084" w:rsidRPr="00DE264D">
        <w:rPr>
          <w:rFonts w:ascii="Verdana" w:hAnsi="Verdana" w:cs="Arial"/>
        </w:rPr>
        <w:t xml:space="preserve">hat measures </w:t>
      </w:r>
      <w:r w:rsidR="00B63E64" w:rsidRPr="00DE264D">
        <w:rPr>
          <w:rFonts w:ascii="Verdana" w:hAnsi="Verdana" w:cs="Arial"/>
        </w:rPr>
        <w:t xml:space="preserve">need to be </w:t>
      </w:r>
      <w:r w:rsidR="00442084" w:rsidRPr="00DE264D">
        <w:rPr>
          <w:rFonts w:ascii="Verdana" w:hAnsi="Verdana" w:cs="Arial"/>
        </w:rPr>
        <w:t>put in place when children move between lessons/classes</w:t>
      </w:r>
    </w:p>
    <w:p w14:paraId="02C6AA04" w14:textId="1D8C2FF3" w:rsidR="00442084" w:rsidRPr="00DE264D" w:rsidRDefault="00853645" w:rsidP="001363BA">
      <w:pPr>
        <w:pStyle w:val="ListParagraph"/>
        <w:numPr>
          <w:ilvl w:val="0"/>
          <w:numId w:val="40"/>
        </w:numPr>
        <w:rPr>
          <w:rFonts w:ascii="Verdana" w:hAnsi="Verdana" w:cs="Arial"/>
        </w:rPr>
      </w:pPr>
      <w:r w:rsidRPr="00DE264D">
        <w:rPr>
          <w:rFonts w:ascii="Verdana" w:hAnsi="Verdana" w:cs="Arial"/>
        </w:rPr>
        <w:t>w</w:t>
      </w:r>
      <w:r w:rsidR="00442084" w:rsidRPr="00DE264D">
        <w:rPr>
          <w:rFonts w:ascii="Verdana" w:hAnsi="Verdana" w:cs="Arial"/>
        </w:rPr>
        <w:t>hat me</w:t>
      </w:r>
      <w:r w:rsidR="00E85F01" w:rsidRPr="00DE264D">
        <w:rPr>
          <w:rFonts w:ascii="Verdana" w:hAnsi="Verdana" w:cs="Arial"/>
        </w:rPr>
        <w:t xml:space="preserve">asures </w:t>
      </w:r>
      <w:r w:rsidR="00B63E64" w:rsidRPr="00DE264D">
        <w:rPr>
          <w:rFonts w:ascii="Verdana" w:hAnsi="Verdana" w:cs="Arial"/>
        </w:rPr>
        <w:t xml:space="preserve">need </w:t>
      </w:r>
      <w:r w:rsidR="00E85F01" w:rsidRPr="00DE264D">
        <w:rPr>
          <w:rFonts w:ascii="Verdana" w:hAnsi="Verdana" w:cs="Arial"/>
        </w:rPr>
        <w:t xml:space="preserve">to </w:t>
      </w:r>
      <w:r w:rsidR="00B63E64" w:rsidRPr="00DE264D">
        <w:rPr>
          <w:rFonts w:ascii="Verdana" w:hAnsi="Verdana" w:cs="Arial"/>
        </w:rPr>
        <w:t xml:space="preserve">be </w:t>
      </w:r>
      <w:r w:rsidR="00E85F01" w:rsidRPr="00DE264D">
        <w:rPr>
          <w:rFonts w:ascii="Verdana" w:hAnsi="Verdana" w:cs="Arial"/>
        </w:rPr>
        <w:t>put in place for unstructured time (break and lunchtimes)</w:t>
      </w:r>
    </w:p>
    <w:p w14:paraId="3B2856E5" w14:textId="0EFDF6C9" w:rsidR="00E85F01" w:rsidRPr="00DE264D" w:rsidRDefault="00853645" w:rsidP="001363BA">
      <w:pPr>
        <w:pStyle w:val="ListParagraph"/>
        <w:numPr>
          <w:ilvl w:val="0"/>
          <w:numId w:val="40"/>
        </w:numPr>
        <w:rPr>
          <w:rFonts w:ascii="Verdana" w:hAnsi="Verdana" w:cs="Arial"/>
        </w:rPr>
      </w:pPr>
      <w:r w:rsidRPr="00DE264D">
        <w:rPr>
          <w:rFonts w:ascii="Verdana" w:hAnsi="Verdana" w:cs="Arial"/>
        </w:rPr>
        <w:t>w</w:t>
      </w:r>
      <w:r w:rsidR="00E85F01" w:rsidRPr="00DE264D">
        <w:rPr>
          <w:rFonts w:ascii="Verdana" w:hAnsi="Verdana" w:cs="Arial"/>
        </w:rPr>
        <w:t xml:space="preserve">hat measures </w:t>
      </w:r>
      <w:r w:rsidR="00B63E64" w:rsidRPr="00DE264D">
        <w:rPr>
          <w:rFonts w:ascii="Verdana" w:hAnsi="Verdana" w:cs="Arial"/>
        </w:rPr>
        <w:t xml:space="preserve">need </w:t>
      </w:r>
      <w:r w:rsidR="00E85F01" w:rsidRPr="00DE264D">
        <w:rPr>
          <w:rFonts w:ascii="Verdana" w:hAnsi="Verdana" w:cs="Arial"/>
        </w:rPr>
        <w:t xml:space="preserve">to </w:t>
      </w:r>
      <w:r w:rsidR="00B63E64" w:rsidRPr="00DE264D">
        <w:rPr>
          <w:rFonts w:ascii="Verdana" w:hAnsi="Verdana" w:cs="Arial"/>
        </w:rPr>
        <w:t xml:space="preserve">be </w:t>
      </w:r>
      <w:r w:rsidR="00E85F01" w:rsidRPr="00DE264D">
        <w:rPr>
          <w:rFonts w:ascii="Verdana" w:hAnsi="Verdana" w:cs="Arial"/>
        </w:rPr>
        <w:t xml:space="preserve">put in pace for the arrival </w:t>
      </w:r>
      <w:r w:rsidR="00CB1D97" w:rsidRPr="00DE264D">
        <w:rPr>
          <w:rFonts w:ascii="Verdana" w:hAnsi="Verdana" w:cs="Arial"/>
        </w:rPr>
        <w:t xml:space="preserve">at the start of the school day and </w:t>
      </w:r>
      <w:r w:rsidR="00B63E64" w:rsidRPr="00DE264D">
        <w:rPr>
          <w:rFonts w:ascii="Verdana" w:hAnsi="Verdana" w:cs="Arial"/>
        </w:rPr>
        <w:t xml:space="preserve">leaving </w:t>
      </w:r>
      <w:r w:rsidR="00CB1D97" w:rsidRPr="00DE264D">
        <w:rPr>
          <w:rFonts w:ascii="Verdana" w:hAnsi="Verdana" w:cs="Arial"/>
        </w:rPr>
        <w:t>at the end of the school day</w:t>
      </w:r>
    </w:p>
    <w:p w14:paraId="299C9C9F" w14:textId="7897836F" w:rsidR="00CB1D97" w:rsidRPr="00DE264D" w:rsidRDefault="00853645" w:rsidP="001363BA">
      <w:pPr>
        <w:pStyle w:val="ListParagraph"/>
        <w:numPr>
          <w:ilvl w:val="0"/>
          <w:numId w:val="40"/>
        </w:numPr>
        <w:rPr>
          <w:rFonts w:ascii="Verdana" w:hAnsi="Verdana" w:cs="Arial"/>
        </w:rPr>
      </w:pPr>
      <w:r w:rsidRPr="00DE264D">
        <w:rPr>
          <w:rFonts w:ascii="Verdana" w:hAnsi="Verdana" w:cs="Arial"/>
        </w:rPr>
        <w:t>d</w:t>
      </w:r>
      <w:r w:rsidR="00CB1D97" w:rsidRPr="00DE264D">
        <w:rPr>
          <w:rFonts w:ascii="Verdana" w:hAnsi="Verdana" w:cs="Arial"/>
        </w:rPr>
        <w:t>o the victim and alleged perpetrator travel to and from school using the same form of transport</w:t>
      </w:r>
    </w:p>
    <w:p w14:paraId="1BBF068F" w14:textId="77777777" w:rsidR="005507F5" w:rsidRPr="00DE264D" w:rsidRDefault="005507F5" w:rsidP="005507F5">
      <w:pPr>
        <w:pStyle w:val="ListParagraph"/>
        <w:numPr>
          <w:ilvl w:val="0"/>
          <w:numId w:val="40"/>
        </w:numPr>
        <w:rPr>
          <w:rFonts w:ascii="Verdana" w:hAnsi="Verdana" w:cs="Arial"/>
        </w:rPr>
      </w:pPr>
      <w:r w:rsidRPr="00DE264D">
        <w:rPr>
          <w:rFonts w:ascii="Verdana" w:hAnsi="Verdana" w:cs="Arial"/>
        </w:rPr>
        <w:t xml:space="preserve">appropriate information sharing with staff in our setting in order that the plan is manageable and as successful as possible </w:t>
      </w:r>
    </w:p>
    <w:p w14:paraId="619E3831" w14:textId="76F7F669" w:rsidR="00BB27E3" w:rsidRPr="00DE264D" w:rsidRDefault="00853645" w:rsidP="00442084">
      <w:pPr>
        <w:pStyle w:val="ListParagraph"/>
        <w:numPr>
          <w:ilvl w:val="0"/>
          <w:numId w:val="40"/>
        </w:numPr>
        <w:rPr>
          <w:rFonts w:ascii="Verdana" w:hAnsi="Verdana" w:cs="Arial"/>
        </w:rPr>
      </w:pPr>
      <w:r w:rsidRPr="00DE264D">
        <w:rPr>
          <w:rFonts w:ascii="Verdana" w:hAnsi="Verdana" w:cs="Arial"/>
        </w:rPr>
        <w:t>i</w:t>
      </w:r>
      <w:r w:rsidR="00BB27E3" w:rsidRPr="00DE264D">
        <w:rPr>
          <w:rFonts w:ascii="Verdana" w:hAnsi="Verdana" w:cs="Arial"/>
        </w:rPr>
        <w:t>f it is the case that the alleged perpetrator is moved to another educational institution (for any reason), then we will ensure that the new educational institution is made aware of any ongoing support needs.</w:t>
      </w:r>
    </w:p>
    <w:p w14:paraId="6738BEE7" w14:textId="77777777" w:rsidR="00240C43" w:rsidRPr="00DE264D" w:rsidRDefault="00240C43" w:rsidP="00240C43">
      <w:pPr>
        <w:ind w:left="360"/>
        <w:rPr>
          <w:rFonts w:ascii="Verdana" w:hAnsi="Verdana" w:cs="Arial"/>
        </w:rPr>
      </w:pPr>
    </w:p>
    <w:p w14:paraId="6A15CE74" w14:textId="1F533127" w:rsidR="00BB27E3" w:rsidRPr="00DE264D" w:rsidRDefault="00240C43" w:rsidP="00193E93">
      <w:pPr>
        <w:ind w:left="360"/>
        <w:rPr>
          <w:rFonts w:ascii="Verdana" w:hAnsi="Verdana" w:cs="Arial"/>
        </w:rPr>
      </w:pPr>
      <w:r w:rsidRPr="00DE264D">
        <w:rPr>
          <w:rFonts w:ascii="Verdana" w:hAnsi="Verdana" w:cs="Arial"/>
        </w:rPr>
        <w:t xml:space="preserve">In all cases, we will </w:t>
      </w:r>
      <w:r w:rsidR="00F70BAC" w:rsidRPr="00DE264D">
        <w:rPr>
          <w:rFonts w:ascii="Verdana" w:hAnsi="Verdana" w:cs="Arial"/>
        </w:rPr>
        <w:t xml:space="preserve">record our decision making </w:t>
      </w:r>
      <w:r w:rsidR="00193E93" w:rsidRPr="00DE264D">
        <w:rPr>
          <w:rFonts w:ascii="Verdana" w:hAnsi="Verdana" w:cs="Arial"/>
        </w:rPr>
        <w:t xml:space="preserve">together with the rationale behind those decisions. </w:t>
      </w:r>
      <w:r w:rsidR="006E445C" w:rsidRPr="00DE264D">
        <w:rPr>
          <w:rFonts w:ascii="Verdana" w:hAnsi="Verdana" w:cs="Arial"/>
        </w:rPr>
        <w:t>All</w:t>
      </w:r>
      <w:r w:rsidRPr="00DE264D">
        <w:rPr>
          <w:rFonts w:ascii="Verdana" w:hAnsi="Verdana" w:cs="Arial"/>
        </w:rPr>
        <w:t xml:space="preserve"> the above </w:t>
      </w:r>
      <w:r w:rsidR="00193E93" w:rsidRPr="00DE264D">
        <w:rPr>
          <w:rFonts w:ascii="Verdana" w:hAnsi="Verdana" w:cs="Arial"/>
        </w:rPr>
        <w:t>will</w:t>
      </w:r>
      <w:r w:rsidRPr="00DE264D">
        <w:rPr>
          <w:rFonts w:ascii="Verdana" w:hAnsi="Verdana" w:cs="Arial"/>
        </w:rPr>
        <w:t xml:space="preserve"> be considered with the needs and wishes of the victim at the heart of </w:t>
      </w:r>
      <w:r w:rsidR="00193E93" w:rsidRPr="00DE264D">
        <w:rPr>
          <w:rFonts w:ascii="Verdana" w:hAnsi="Verdana" w:cs="Arial"/>
        </w:rPr>
        <w:t>all that we do as part of this</w:t>
      </w:r>
      <w:r w:rsidRPr="00DE264D">
        <w:rPr>
          <w:rFonts w:ascii="Verdana" w:hAnsi="Verdana" w:cs="Arial"/>
        </w:rPr>
        <w:t xml:space="preserve"> process (supported by parents and carers as required). </w:t>
      </w:r>
      <w:r w:rsidR="00193E93" w:rsidRPr="00DE264D">
        <w:rPr>
          <w:rFonts w:ascii="Verdana" w:hAnsi="Verdana" w:cs="Arial"/>
        </w:rPr>
        <w:t xml:space="preserve">Our safety plan/risk assessment will be </w:t>
      </w:r>
      <w:r w:rsidRPr="00DE264D">
        <w:rPr>
          <w:rFonts w:ascii="Verdana" w:hAnsi="Verdana" w:cs="Arial"/>
        </w:rPr>
        <w:t xml:space="preserve">kept under review. </w:t>
      </w:r>
    </w:p>
    <w:p w14:paraId="02F6FE23" w14:textId="77777777" w:rsidR="00BF6F38" w:rsidRPr="00DE264D" w:rsidRDefault="00BF6F38" w:rsidP="00074916">
      <w:pPr>
        <w:rPr>
          <w:rFonts w:ascii="Verdana" w:hAnsi="Verdana" w:cs="Arial"/>
        </w:rPr>
      </w:pPr>
    </w:p>
    <w:p w14:paraId="797F03BE" w14:textId="77777777" w:rsidR="0042379B" w:rsidRPr="00DE264D" w:rsidRDefault="0042379B" w:rsidP="00CD57F0">
      <w:pPr>
        <w:ind w:left="360"/>
        <w:rPr>
          <w:rFonts w:ascii="Verdana" w:hAnsi="Verdana" w:cs="Arial"/>
          <w:b/>
          <w:bCs/>
          <w:u w:val="single"/>
        </w:rPr>
      </w:pPr>
    </w:p>
    <w:p w14:paraId="060D29D7" w14:textId="77777777" w:rsidR="0042379B" w:rsidRPr="00DE264D" w:rsidDel="006D5DE6" w:rsidRDefault="0042379B" w:rsidP="00CD57F0">
      <w:pPr>
        <w:ind w:left="360"/>
        <w:rPr>
          <w:del w:id="332" w:author="Rebecca Sutton" w:date="2022-09-03T20:53:00Z"/>
          <w:rFonts w:ascii="Verdana" w:hAnsi="Verdana" w:cs="Arial"/>
          <w:b/>
          <w:bCs/>
          <w:u w:val="single"/>
        </w:rPr>
      </w:pPr>
    </w:p>
    <w:p w14:paraId="359D0288" w14:textId="77777777" w:rsidR="0042379B" w:rsidRPr="00DE264D" w:rsidDel="006D5DE6" w:rsidRDefault="0042379B" w:rsidP="00CD57F0">
      <w:pPr>
        <w:ind w:left="360"/>
        <w:rPr>
          <w:del w:id="333" w:author="Rebecca Sutton" w:date="2022-09-03T20:53:00Z"/>
          <w:rFonts w:ascii="Verdana" w:hAnsi="Verdana" w:cs="Arial"/>
          <w:b/>
          <w:bCs/>
          <w:u w:val="single"/>
        </w:rPr>
      </w:pPr>
    </w:p>
    <w:p w14:paraId="659164B8" w14:textId="77777777" w:rsidR="0042379B" w:rsidRPr="00DE264D" w:rsidDel="006D5DE6" w:rsidRDefault="0042379B" w:rsidP="00CD57F0">
      <w:pPr>
        <w:ind w:left="360"/>
        <w:rPr>
          <w:del w:id="334" w:author="Rebecca Sutton" w:date="2022-09-03T20:53:00Z"/>
          <w:rFonts w:ascii="Verdana" w:hAnsi="Verdana" w:cs="Arial"/>
          <w:b/>
          <w:bCs/>
          <w:u w:val="single"/>
        </w:rPr>
      </w:pPr>
    </w:p>
    <w:p w14:paraId="30576C02" w14:textId="77777777" w:rsidR="0042379B" w:rsidRPr="00DE264D" w:rsidDel="006D5DE6" w:rsidRDefault="0042379B" w:rsidP="00CD57F0">
      <w:pPr>
        <w:ind w:left="360"/>
        <w:rPr>
          <w:del w:id="335" w:author="Rebecca Sutton" w:date="2022-09-03T20:53:00Z"/>
          <w:rFonts w:ascii="Verdana" w:hAnsi="Verdana" w:cs="Arial"/>
          <w:b/>
          <w:bCs/>
          <w:u w:val="single"/>
        </w:rPr>
      </w:pPr>
    </w:p>
    <w:p w14:paraId="72D0EA2B" w14:textId="77777777" w:rsidR="0042379B" w:rsidRPr="00DE264D" w:rsidDel="006D5DE6" w:rsidRDefault="0042379B" w:rsidP="00CD57F0">
      <w:pPr>
        <w:ind w:left="360"/>
        <w:rPr>
          <w:del w:id="336" w:author="Rebecca Sutton" w:date="2022-09-03T20:53:00Z"/>
          <w:rFonts w:ascii="Verdana" w:hAnsi="Verdana" w:cs="Arial"/>
          <w:b/>
          <w:bCs/>
          <w:u w:val="single"/>
        </w:rPr>
      </w:pPr>
    </w:p>
    <w:p w14:paraId="4B53A844" w14:textId="77777777" w:rsidR="0042379B" w:rsidRPr="00DE264D" w:rsidDel="006D5DE6" w:rsidRDefault="0042379B" w:rsidP="00CD57F0">
      <w:pPr>
        <w:ind w:left="360"/>
        <w:rPr>
          <w:del w:id="337" w:author="Rebecca Sutton" w:date="2022-09-03T20:53:00Z"/>
          <w:rFonts w:ascii="Verdana" w:hAnsi="Verdana" w:cs="Arial"/>
          <w:b/>
          <w:bCs/>
          <w:u w:val="single"/>
        </w:rPr>
      </w:pPr>
    </w:p>
    <w:p w14:paraId="1E0C4C29" w14:textId="77777777" w:rsidR="0042379B" w:rsidRPr="00DE264D" w:rsidDel="006D5DE6" w:rsidRDefault="0042379B" w:rsidP="00CD57F0">
      <w:pPr>
        <w:ind w:left="360"/>
        <w:rPr>
          <w:del w:id="338" w:author="Rebecca Sutton" w:date="2022-09-03T20:53:00Z"/>
          <w:rFonts w:ascii="Verdana" w:hAnsi="Verdana" w:cs="Arial"/>
          <w:b/>
          <w:bCs/>
          <w:u w:val="single"/>
        </w:rPr>
      </w:pPr>
    </w:p>
    <w:p w14:paraId="208FE69A" w14:textId="77777777" w:rsidR="0042379B" w:rsidRPr="00DE264D" w:rsidDel="006D5DE6" w:rsidRDefault="0042379B" w:rsidP="00CD57F0">
      <w:pPr>
        <w:ind w:left="360"/>
        <w:rPr>
          <w:del w:id="339" w:author="Rebecca Sutton" w:date="2022-09-03T20:53:00Z"/>
          <w:rFonts w:ascii="Verdana" w:hAnsi="Verdana" w:cs="Arial"/>
          <w:b/>
          <w:bCs/>
          <w:u w:val="single"/>
        </w:rPr>
      </w:pPr>
    </w:p>
    <w:p w14:paraId="32F64DCA" w14:textId="77777777" w:rsidR="0042379B" w:rsidRPr="00DE264D" w:rsidDel="006D5DE6" w:rsidRDefault="0042379B" w:rsidP="00CD57F0">
      <w:pPr>
        <w:ind w:left="360"/>
        <w:rPr>
          <w:del w:id="340" w:author="Rebecca Sutton" w:date="2022-09-03T20:53:00Z"/>
          <w:rFonts w:ascii="Verdana" w:hAnsi="Verdana" w:cs="Arial"/>
          <w:b/>
          <w:bCs/>
          <w:u w:val="single"/>
        </w:rPr>
      </w:pPr>
    </w:p>
    <w:p w14:paraId="2BD7886D" w14:textId="77777777" w:rsidR="0042379B" w:rsidRPr="00DE264D" w:rsidDel="006D5DE6" w:rsidRDefault="0042379B" w:rsidP="00CD57F0">
      <w:pPr>
        <w:ind w:left="360"/>
        <w:rPr>
          <w:del w:id="341" w:author="Rebecca Sutton" w:date="2022-09-03T20:53:00Z"/>
          <w:rFonts w:ascii="Verdana" w:hAnsi="Verdana" w:cs="Arial"/>
          <w:b/>
          <w:bCs/>
          <w:u w:val="single"/>
        </w:rPr>
      </w:pPr>
    </w:p>
    <w:p w14:paraId="4B3FAD49" w14:textId="77777777" w:rsidR="0042379B" w:rsidRPr="00DE264D" w:rsidDel="006D5DE6" w:rsidRDefault="0042379B" w:rsidP="00CD57F0">
      <w:pPr>
        <w:ind w:left="360"/>
        <w:rPr>
          <w:del w:id="342" w:author="Rebecca Sutton" w:date="2022-09-03T20:53:00Z"/>
          <w:rFonts w:ascii="Verdana" w:hAnsi="Verdana" w:cs="Arial"/>
          <w:b/>
          <w:bCs/>
          <w:u w:val="single"/>
        </w:rPr>
      </w:pPr>
    </w:p>
    <w:p w14:paraId="24A6BB47" w14:textId="77777777" w:rsidR="0042379B" w:rsidRPr="00DE264D" w:rsidDel="006D5DE6" w:rsidRDefault="0042379B" w:rsidP="00CD57F0">
      <w:pPr>
        <w:ind w:left="360"/>
        <w:rPr>
          <w:del w:id="343" w:author="Rebecca Sutton" w:date="2022-09-03T20:53:00Z"/>
          <w:rFonts w:ascii="Verdana" w:hAnsi="Verdana" w:cs="Arial"/>
          <w:b/>
          <w:bCs/>
          <w:u w:val="single"/>
        </w:rPr>
      </w:pPr>
    </w:p>
    <w:p w14:paraId="50FD0E00" w14:textId="77777777" w:rsidR="0042379B" w:rsidRPr="00DE264D" w:rsidDel="006D5DE6" w:rsidRDefault="0042379B" w:rsidP="00CD57F0">
      <w:pPr>
        <w:ind w:left="360"/>
        <w:rPr>
          <w:del w:id="344" w:author="Rebecca Sutton" w:date="2022-09-03T20:53:00Z"/>
          <w:rFonts w:ascii="Verdana" w:hAnsi="Verdana" w:cs="Arial"/>
          <w:b/>
          <w:bCs/>
          <w:u w:val="single"/>
        </w:rPr>
      </w:pPr>
    </w:p>
    <w:p w14:paraId="33F132D2" w14:textId="77777777" w:rsidR="0042379B" w:rsidRPr="00DE264D" w:rsidDel="006D5DE6" w:rsidRDefault="0042379B" w:rsidP="00CD57F0">
      <w:pPr>
        <w:ind w:left="360"/>
        <w:rPr>
          <w:del w:id="345" w:author="Rebecca Sutton" w:date="2022-09-03T20:53:00Z"/>
          <w:rFonts w:ascii="Verdana" w:hAnsi="Verdana" w:cs="Arial"/>
          <w:b/>
          <w:bCs/>
          <w:u w:val="single"/>
        </w:rPr>
      </w:pPr>
    </w:p>
    <w:p w14:paraId="3501026A" w14:textId="77777777" w:rsidR="0042379B" w:rsidRPr="00DE264D" w:rsidDel="006D5DE6" w:rsidRDefault="0042379B" w:rsidP="00CD57F0">
      <w:pPr>
        <w:ind w:left="360"/>
        <w:rPr>
          <w:del w:id="346" w:author="Rebecca Sutton" w:date="2022-09-03T20:53:00Z"/>
          <w:rFonts w:ascii="Verdana" w:hAnsi="Verdana" w:cs="Arial"/>
          <w:b/>
          <w:bCs/>
          <w:u w:val="single"/>
        </w:rPr>
      </w:pPr>
    </w:p>
    <w:p w14:paraId="103602D9" w14:textId="77777777" w:rsidR="0042379B" w:rsidRPr="00DE264D" w:rsidDel="006D5DE6" w:rsidRDefault="0042379B" w:rsidP="00CD57F0">
      <w:pPr>
        <w:ind w:left="360"/>
        <w:rPr>
          <w:del w:id="347" w:author="Rebecca Sutton" w:date="2022-09-03T20:53:00Z"/>
          <w:rFonts w:ascii="Verdana" w:hAnsi="Verdana" w:cs="Arial"/>
          <w:b/>
          <w:bCs/>
          <w:u w:val="single"/>
        </w:rPr>
      </w:pPr>
    </w:p>
    <w:p w14:paraId="48644D20" w14:textId="6AA92761" w:rsidR="0042379B" w:rsidDel="006D5DE6" w:rsidRDefault="0042379B" w:rsidP="00CD57F0">
      <w:pPr>
        <w:ind w:left="360"/>
        <w:rPr>
          <w:del w:id="348" w:author="Rebecca Sutton" w:date="2022-09-03T20:53:00Z"/>
          <w:rFonts w:ascii="Verdana" w:hAnsi="Verdana" w:cs="Arial"/>
          <w:b/>
          <w:bCs/>
          <w:u w:val="single"/>
        </w:rPr>
      </w:pPr>
    </w:p>
    <w:p w14:paraId="76589F28" w14:textId="40DEC974" w:rsidR="00F54E05" w:rsidDel="006D5DE6" w:rsidRDefault="00F54E05" w:rsidP="00CD57F0">
      <w:pPr>
        <w:ind w:left="360"/>
        <w:rPr>
          <w:del w:id="349" w:author="Rebecca Sutton" w:date="2022-09-03T20:53:00Z"/>
          <w:rFonts w:ascii="Verdana" w:hAnsi="Verdana" w:cs="Arial"/>
          <w:b/>
          <w:bCs/>
          <w:u w:val="single"/>
        </w:rPr>
      </w:pPr>
    </w:p>
    <w:p w14:paraId="3DE32DCC" w14:textId="4F60CFF6" w:rsidR="00F54E05" w:rsidDel="006D5DE6" w:rsidRDefault="00F54E05" w:rsidP="00CD57F0">
      <w:pPr>
        <w:ind w:left="360"/>
        <w:rPr>
          <w:del w:id="350" w:author="Rebecca Sutton" w:date="2022-09-03T20:53:00Z"/>
          <w:rFonts w:ascii="Verdana" w:hAnsi="Verdana" w:cs="Arial"/>
          <w:b/>
          <w:bCs/>
          <w:u w:val="single"/>
        </w:rPr>
      </w:pPr>
    </w:p>
    <w:p w14:paraId="5016FCF0" w14:textId="1CF26499" w:rsidR="00F54E05" w:rsidDel="006D5DE6" w:rsidRDefault="00F54E05" w:rsidP="00CD57F0">
      <w:pPr>
        <w:ind w:left="360"/>
        <w:rPr>
          <w:del w:id="351" w:author="Rebecca Sutton" w:date="2022-09-03T20:53:00Z"/>
          <w:rFonts w:ascii="Verdana" w:hAnsi="Verdana" w:cs="Arial"/>
          <w:b/>
          <w:bCs/>
          <w:u w:val="single"/>
        </w:rPr>
      </w:pPr>
    </w:p>
    <w:p w14:paraId="1A09FA28" w14:textId="0BCE8955" w:rsidR="00F54E05" w:rsidDel="006D5DE6" w:rsidRDefault="00F54E05" w:rsidP="00CD57F0">
      <w:pPr>
        <w:ind w:left="360"/>
        <w:rPr>
          <w:del w:id="352" w:author="Rebecca Sutton" w:date="2022-09-03T20:53:00Z"/>
          <w:rFonts w:ascii="Verdana" w:hAnsi="Verdana" w:cs="Arial"/>
          <w:b/>
          <w:bCs/>
          <w:u w:val="single"/>
        </w:rPr>
      </w:pPr>
    </w:p>
    <w:p w14:paraId="0D772938" w14:textId="2F750AAF" w:rsidR="00F54E05" w:rsidRDefault="00F54E05">
      <w:pPr>
        <w:rPr>
          <w:rFonts w:ascii="Verdana" w:hAnsi="Verdana" w:cs="Arial"/>
          <w:b/>
          <w:bCs/>
          <w:u w:val="single"/>
        </w:rPr>
        <w:pPrChange w:id="353" w:author="Rebecca Sutton" w:date="2022-09-03T20:53:00Z">
          <w:pPr>
            <w:ind w:left="360"/>
          </w:pPr>
        </w:pPrChange>
      </w:pPr>
    </w:p>
    <w:p w14:paraId="38279E09" w14:textId="62E69D87" w:rsidR="00F54E05" w:rsidRDefault="00F54E05" w:rsidP="00CD57F0">
      <w:pPr>
        <w:ind w:left="360"/>
        <w:rPr>
          <w:rFonts w:ascii="Verdana" w:hAnsi="Verdana" w:cs="Arial"/>
          <w:b/>
          <w:bCs/>
          <w:u w:val="single"/>
        </w:rPr>
      </w:pPr>
    </w:p>
    <w:p w14:paraId="44363137" w14:textId="6E0AD768" w:rsidR="00F54E05" w:rsidRDefault="00F54E05" w:rsidP="00CD57F0">
      <w:pPr>
        <w:ind w:left="360"/>
        <w:rPr>
          <w:rFonts w:ascii="Verdana" w:hAnsi="Verdana" w:cs="Arial"/>
          <w:b/>
          <w:bCs/>
          <w:u w:val="single"/>
        </w:rPr>
      </w:pPr>
    </w:p>
    <w:p w14:paraId="71A5349D" w14:textId="3505B470" w:rsidR="00E0338F" w:rsidRPr="00DE264D" w:rsidRDefault="009D0988" w:rsidP="00CD57F0">
      <w:pPr>
        <w:ind w:left="360"/>
        <w:rPr>
          <w:rFonts w:ascii="Verdana" w:hAnsi="Verdana" w:cs="Arial"/>
          <w:b/>
          <w:bCs/>
          <w:u w:val="single"/>
        </w:rPr>
      </w:pPr>
      <w:r w:rsidRPr="00DE264D">
        <w:rPr>
          <w:rFonts w:ascii="Verdana" w:hAnsi="Verdana" w:cs="Arial"/>
          <w:b/>
          <w:bCs/>
          <w:u w:val="single"/>
        </w:rPr>
        <w:t>Additional support</w:t>
      </w:r>
      <w:r w:rsidR="00953DE3" w:rsidRPr="00DE264D">
        <w:rPr>
          <w:rFonts w:ascii="Verdana" w:hAnsi="Verdana" w:cs="Arial"/>
          <w:b/>
          <w:bCs/>
          <w:u w:val="single"/>
        </w:rPr>
        <w:t xml:space="preserve"> and guidance</w:t>
      </w:r>
      <w:r w:rsidR="00161338" w:rsidRPr="00DE264D">
        <w:rPr>
          <w:rFonts w:ascii="Verdana" w:hAnsi="Verdana" w:cs="Arial"/>
          <w:b/>
          <w:bCs/>
          <w:u w:val="single"/>
        </w:rPr>
        <w:t xml:space="preserve"> </w:t>
      </w:r>
    </w:p>
    <w:p w14:paraId="5CEA09AC" w14:textId="77777777" w:rsidR="00E0338F" w:rsidRPr="00DE264D" w:rsidRDefault="00E0338F" w:rsidP="00CD57F0">
      <w:pPr>
        <w:ind w:left="360"/>
        <w:rPr>
          <w:rFonts w:ascii="Verdana" w:hAnsi="Verdana" w:cs="Arial"/>
        </w:rPr>
      </w:pPr>
    </w:p>
    <w:p w14:paraId="110E9B6E" w14:textId="00A7186E" w:rsidR="000E0D4B" w:rsidRPr="008B737D" w:rsidRDefault="009133B4" w:rsidP="003440CE">
      <w:pPr>
        <w:pStyle w:val="ListParagraph"/>
        <w:numPr>
          <w:ilvl w:val="0"/>
          <w:numId w:val="4"/>
        </w:numPr>
        <w:rPr>
          <w:rFonts w:ascii="Verdana" w:hAnsi="Verdana" w:cs="Arial"/>
        </w:rPr>
      </w:pPr>
      <w:hyperlink r:id="rId22" w:history="1">
        <w:r w:rsidR="008B737D" w:rsidRPr="008B737D">
          <w:rPr>
            <w:rFonts w:ascii="Verdana" w:hAnsi="Verdana"/>
            <w:color w:val="0000FF"/>
            <w:u w:val="single"/>
          </w:rPr>
          <w:t xml:space="preserve">Keeping children safe in education 2022 </w:t>
        </w:r>
      </w:hyperlink>
    </w:p>
    <w:p w14:paraId="53A1CCCD" w14:textId="43C0271E" w:rsidR="00AE1529" w:rsidRPr="00DE264D" w:rsidRDefault="009133B4" w:rsidP="003440CE">
      <w:pPr>
        <w:pStyle w:val="ListParagraph"/>
        <w:numPr>
          <w:ilvl w:val="0"/>
          <w:numId w:val="4"/>
        </w:numPr>
        <w:rPr>
          <w:rFonts w:ascii="Verdana" w:hAnsi="Verdana" w:cs="Arial"/>
        </w:rPr>
      </w:pPr>
      <w:hyperlink r:id="rId23" w:history="1">
        <w:r w:rsidR="00684733" w:rsidRPr="00DE264D">
          <w:rPr>
            <w:rFonts w:ascii="Verdana" w:hAnsi="Verdana" w:cs="Arial"/>
            <w:color w:val="0000FF"/>
            <w:u w:val="single"/>
          </w:rPr>
          <w:t xml:space="preserve">Working Together to Safeguard Children 2018 </w:t>
        </w:r>
      </w:hyperlink>
      <w:r w:rsidR="00A74F3A" w:rsidRPr="00DE264D">
        <w:rPr>
          <w:rFonts w:ascii="Verdana" w:hAnsi="Verdana" w:cs="Arial"/>
        </w:rPr>
        <w:t xml:space="preserve"> </w:t>
      </w:r>
    </w:p>
    <w:p w14:paraId="2AC5601E" w14:textId="77777777" w:rsidR="00AE22F7" w:rsidRPr="00DE264D" w:rsidRDefault="009133B4" w:rsidP="003440CE">
      <w:pPr>
        <w:pStyle w:val="ListParagraph"/>
        <w:numPr>
          <w:ilvl w:val="0"/>
          <w:numId w:val="4"/>
        </w:numPr>
        <w:rPr>
          <w:rFonts w:ascii="Verdana" w:hAnsi="Verdana" w:cs="Arial"/>
        </w:rPr>
      </w:pPr>
      <w:hyperlink r:id="rId24" w:history="1">
        <w:r w:rsidR="00AE22F7" w:rsidRPr="00DE264D">
          <w:rPr>
            <w:rFonts w:ascii="Verdana" w:hAnsi="Verdana" w:cs="Arial"/>
            <w:color w:val="0000FF"/>
            <w:u w:val="single"/>
          </w:rPr>
          <w:t>Sexual violence and sexual harassment between children in schools and colleges</w:t>
        </w:r>
      </w:hyperlink>
    </w:p>
    <w:p w14:paraId="0D1BC55E" w14:textId="77777777" w:rsidR="00AE22F7" w:rsidRPr="00DE264D" w:rsidRDefault="009133B4" w:rsidP="003440CE">
      <w:pPr>
        <w:pStyle w:val="NormalWeb"/>
        <w:numPr>
          <w:ilvl w:val="0"/>
          <w:numId w:val="4"/>
        </w:numPr>
        <w:spacing w:before="0" w:beforeAutospacing="0"/>
        <w:rPr>
          <w:rFonts w:ascii="Verdana" w:hAnsi="Verdana" w:cs="Arial"/>
          <w:lang w:val="en"/>
        </w:rPr>
      </w:pPr>
      <w:hyperlink r:id="rId25" w:history="1">
        <w:r w:rsidR="00AE22F7" w:rsidRPr="00DE264D">
          <w:rPr>
            <w:rFonts w:ascii="Verdana" w:hAnsi="Verdana" w:cs="Arial"/>
            <w:color w:val="0000FF"/>
            <w:u w:val="single"/>
            <w:lang w:eastAsia="en-US"/>
          </w:rPr>
          <w:t xml:space="preserve">Review of sexual abuse in schools and colleges </w:t>
        </w:r>
      </w:hyperlink>
    </w:p>
    <w:p w14:paraId="0FF735CB" w14:textId="116DD5A1" w:rsidR="00CD4335" w:rsidRPr="00DE264D" w:rsidRDefault="009133B4" w:rsidP="003440CE">
      <w:pPr>
        <w:pStyle w:val="NormalWeb"/>
        <w:numPr>
          <w:ilvl w:val="0"/>
          <w:numId w:val="4"/>
        </w:numPr>
        <w:spacing w:before="0" w:beforeAutospacing="0"/>
        <w:rPr>
          <w:rFonts w:ascii="Verdana" w:hAnsi="Verdana" w:cs="Arial"/>
          <w:lang w:val="en"/>
        </w:rPr>
      </w:pPr>
      <w:hyperlink r:id="rId26" w:history="1">
        <w:proofErr w:type="spellStart"/>
        <w:r w:rsidR="00CD4335" w:rsidRPr="00DE264D">
          <w:rPr>
            <w:rFonts w:ascii="Verdana" w:hAnsi="Verdana" w:cs="Arial"/>
            <w:color w:val="0000FF"/>
            <w:u w:val="single"/>
            <w:lang w:eastAsia="en-US"/>
          </w:rPr>
          <w:t>Staffsscb</w:t>
        </w:r>
        <w:proofErr w:type="spellEnd"/>
        <w:r w:rsidR="00CD4335" w:rsidRPr="00DE264D">
          <w:rPr>
            <w:rFonts w:ascii="Verdana" w:hAnsi="Verdana" w:cs="Arial"/>
            <w:color w:val="0000FF"/>
            <w:u w:val="single"/>
            <w:lang w:eastAsia="en-US"/>
          </w:rPr>
          <w:t xml:space="preserve">-Responding to Sexting Guidance </w:t>
        </w:r>
      </w:hyperlink>
    </w:p>
    <w:p w14:paraId="3CF5FB51" w14:textId="09879231" w:rsidR="00970F16" w:rsidRPr="00DE264D" w:rsidRDefault="009133B4" w:rsidP="003440CE">
      <w:pPr>
        <w:pStyle w:val="NormalWeb"/>
        <w:numPr>
          <w:ilvl w:val="0"/>
          <w:numId w:val="4"/>
        </w:numPr>
        <w:spacing w:before="0" w:beforeAutospacing="0"/>
        <w:rPr>
          <w:rFonts w:ascii="Verdana" w:hAnsi="Verdana" w:cs="Arial"/>
          <w:lang w:val="en"/>
        </w:rPr>
      </w:pPr>
      <w:hyperlink r:id="rId27" w:history="1">
        <w:r w:rsidR="00970F16" w:rsidRPr="00DE264D">
          <w:rPr>
            <w:rFonts w:ascii="Verdana" w:hAnsi="Verdana" w:cs="Arial"/>
            <w:color w:val="0000FF"/>
            <w:u w:val="single"/>
            <w:lang w:eastAsia="en-US"/>
          </w:rPr>
          <w:t xml:space="preserve">Relationships and sex education (RSE) and health education </w:t>
        </w:r>
      </w:hyperlink>
    </w:p>
    <w:p w14:paraId="3100131B" w14:textId="64FD91DE" w:rsidR="004E0AEB" w:rsidRPr="00DE264D" w:rsidRDefault="009133B4" w:rsidP="003440CE">
      <w:pPr>
        <w:pStyle w:val="NormalWeb"/>
        <w:numPr>
          <w:ilvl w:val="0"/>
          <w:numId w:val="4"/>
        </w:numPr>
        <w:spacing w:before="0" w:beforeAutospacing="0"/>
        <w:rPr>
          <w:rFonts w:ascii="Verdana" w:hAnsi="Verdana" w:cs="Arial"/>
          <w:lang w:val="en"/>
        </w:rPr>
      </w:pPr>
      <w:hyperlink r:id="rId28" w:history="1">
        <w:r w:rsidR="004E0AEB" w:rsidRPr="00DE264D">
          <w:rPr>
            <w:rFonts w:ascii="Verdana" w:hAnsi="Verdana" w:cs="Arial"/>
            <w:color w:val="0000FF"/>
            <w:u w:val="single"/>
            <w:lang w:eastAsia="en-US"/>
          </w:rPr>
          <w:t>Mental health and behaviour in schools 2018</w:t>
        </w:r>
      </w:hyperlink>
    </w:p>
    <w:p w14:paraId="45E51C29" w14:textId="3CFEA6BA" w:rsidR="00AE22F7" w:rsidRPr="00DE264D" w:rsidRDefault="009133B4" w:rsidP="003440CE">
      <w:pPr>
        <w:pStyle w:val="NormalWeb"/>
        <w:numPr>
          <w:ilvl w:val="0"/>
          <w:numId w:val="4"/>
        </w:numPr>
        <w:spacing w:before="0" w:beforeAutospacing="0"/>
        <w:rPr>
          <w:rFonts w:ascii="Verdana" w:hAnsi="Verdana" w:cs="Arial"/>
          <w:lang w:val="en"/>
        </w:rPr>
      </w:pPr>
      <w:hyperlink r:id="rId29" w:history="1">
        <w:r w:rsidR="00AE22F7" w:rsidRPr="00DE264D">
          <w:rPr>
            <w:rFonts w:ascii="Verdana" w:hAnsi="Verdana" w:cs="Arial"/>
            <w:color w:val="0000FF"/>
            <w:u w:val="single"/>
            <w:lang w:eastAsia="en-US"/>
          </w:rPr>
          <w:t xml:space="preserve">Exclusion from maintained schools, academies, and pupil referral units </w:t>
        </w:r>
      </w:hyperlink>
    </w:p>
    <w:p w14:paraId="104EF581" w14:textId="1F9379F0" w:rsidR="00340B7F" w:rsidRPr="00DE264D" w:rsidRDefault="009133B4" w:rsidP="003440CE">
      <w:pPr>
        <w:pStyle w:val="NormalWeb"/>
        <w:numPr>
          <w:ilvl w:val="0"/>
          <w:numId w:val="4"/>
        </w:numPr>
        <w:spacing w:before="0" w:beforeAutospacing="0"/>
        <w:rPr>
          <w:rFonts w:ascii="Verdana" w:hAnsi="Verdana" w:cs="Arial"/>
          <w:lang w:val="en"/>
        </w:rPr>
      </w:pPr>
      <w:hyperlink r:id="rId30" w:history="1">
        <w:r w:rsidR="00340B7F" w:rsidRPr="00DE264D">
          <w:rPr>
            <w:rFonts w:ascii="Verdana" w:hAnsi="Verdana" w:cs="Arial"/>
            <w:color w:val="0000FF"/>
            <w:u w:val="single"/>
            <w:lang w:eastAsia="en-US"/>
          </w:rPr>
          <w:t>Children missing education</w:t>
        </w:r>
      </w:hyperlink>
    </w:p>
    <w:p w14:paraId="7517CD72" w14:textId="5ECB87E7" w:rsidR="00CD4335" w:rsidRPr="00DE264D" w:rsidRDefault="009133B4" w:rsidP="003440CE">
      <w:pPr>
        <w:pStyle w:val="NormalWeb"/>
        <w:numPr>
          <w:ilvl w:val="0"/>
          <w:numId w:val="4"/>
        </w:numPr>
        <w:spacing w:before="0" w:beforeAutospacing="0"/>
        <w:rPr>
          <w:rFonts w:ascii="Verdana" w:hAnsi="Verdana" w:cs="Arial"/>
          <w:lang w:val="en"/>
        </w:rPr>
      </w:pPr>
      <w:hyperlink r:id="rId31" w:history="1">
        <w:r w:rsidR="00CD4335" w:rsidRPr="00DE264D">
          <w:rPr>
            <w:rStyle w:val="Hyperlink"/>
            <w:rFonts w:ascii="Verdana" w:hAnsi="Verdana" w:cs="Arial"/>
            <w:lang w:val="en"/>
          </w:rPr>
          <w:t xml:space="preserve">CEOP-Safety </w:t>
        </w:r>
        <w:proofErr w:type="spellStart"/>
        <w:r w:rsidR="00CD4335" w:rsidRPr="00DE264D">
          <w:rPr>
            <w:rStyle w:val="Hyperlink"/>
            <w:rFonts w:ascii="Verdana" w:hAnsi="Verdana" w:cs="Arial"/>
            <w:lang w:val="en"/>
          </w:rPr>
          <w:t>centre</w:t>
        </w:r>
        <w:proofErr w:type="spellEnd"/>
      </w:hyperlink>
      <w:r w:rsidR="00CD4335" w:rsidRPr="00DE264D">
        <w:rPr>
          <w:rFonts w:ascii="Verdana" w:hAnsi="Verdana" w:cs="Arial"/>
          <w:lang w:val="en"/>
        </w:rPr>
        <w:t xml:space="preserve"> </w:t>
      </w:r>
    </w:p>
    <w:p w14:paraId="4AB19705" w14:textId="77777777" w:rsidR="00002A9F" w:rsidRPr="00002A9F" w:rsidRDefault="009133B4" w:rsidP="003440CE">
      <w:pPr>
        <w:pStyle w:val="NormalWeb"/>
        <w:numPr>
          <w:ilvl w:val="0"/>
          <w:numId w:val="4"/>
        </w:numPr>
        <w:spacing w:before="0" w:beforeAutospacing="0"/>
        <w:rPr>
          <w:rFonts w:ascii="Verdana" w:hAnsi="Verdana" w:cs="Arial"/>
          <w:lang w:val="en"/>
        </w:rPr>
      </w:pPr>
      <w:hyperlink r:id="rId32" w:history="1">
        <w:r w:rsidR="00002A9F" w:rsidRPr="00002A9F">
          <w:rPr>
            <w:rFonts w:ascii="Verdana" w:hAnsi="Verdana"/>
            <w:color w:val="0000FF"/>
            <w:u w:val="single"/>
            <w:lang w:eastAsia="en-US"/>
          </w:rPr>
          <w:t xml:space="preserve">Disrespect </w:t>
        </w:r>
        <w:proofErr w:type="spellStart"/>
        <w:r w:rsidR="00002A9F" w:rsidRPr="00002A9F">
          <w:rPr>
            <w:rFonts w:ascii="Verdana" w:hAnsi="Verdana"/>
            <w:color w:val="0000FF"/>
            <w:u w:val="single"/>
            <w:lang w:eastAsia="en-US"/>
          </w:rPr>
          <w:t>NoBody</w:t>
        </w:r>
        <w:proofErr w:type="spellEnd"/>
        <w:r w:rsidR="00002A9F" w:rsidRPr="00002A9F">
          <w:rPr>
            <w:rFonts w:ascii="Verdana" w:hAnsi="Verdana"/>
            <w:color w:val="0000FF"/>
            <w:u w:val="single"/>
            <w:lang w:eastAsia="en-US"/>
          </w:rPr>
          <w:t xml:space="preserve"> – Safe4Me</w:t>
        </w:r>
      </w:hyperlink>
    </w:p>
    <w:p w14:paraId="41299D82" w14:textId="50C257DD" w:rsidR="00AE22F7" w:rsidRPr="00DE264D" w:rsidRDefault="009133B4" w:rsidP="003440CE">
      <w:pPr>
        <w:pStyle w:val="NormalWeb"/>
        <w:numPr>
          <w:ilvl w:val="0"/>
          <w:numId w:val="4"/>
        </w:numPr>
        <w:spacing w:before="0" w:beforeAutospacing="0"/>
        <w:rPr>
          <w:rFonts w:ascii="Verdana" w:hAnsi="Verdana" w:cs="Arial"/>
          <w:lang w:val="en"/>
        </w:rPr>
      </w:pPr>
      <w:hyperlink r:id="rId33" w:history="1">
        <w:r w:rsidR="00F02D90" w:rsidRPr="00DE264D">
          <w:rPr>
            <w:rFonts w:ascii="Verdana" w:hAnsi="Verdana" w:cs="Arial"/>
            <w:color w:val="0000FF"/>
            <w:u w:val="single"/>
            <w:lang w:eastAsia="en-US"/>
          </w:rPr>
          <w:t xml:space="preserve">Behaviour and discipline in schools </w:t>
        </w:r>
      </w:hyperlink>
    </w:p>
    <w:p w14:paraId="2D319510" w14:textId="77777777" w:rsidR="00CD4335" w:rsidRPr="00DE264D" w:rsidRDefault="009133B4" w:rsidP="003440CE">
      <w:pPr>
        <w:pStyle w:val="NormalWeb"/>
        <w:numPr>
          <w:ilvl w:val="0"/>
          <w:numId w:val="4"/>
        </w:numPr>
        <w:spacing w:before="0" w:beforeAutospacing="0"/>
        <w:rPr>
          <w:rFonts w:ascii="Verdana" w:hAnsi="Verdana" w:cs="Arial"/>
          <w:lang w:val="en"/>
        </w:rPr>
      </w:pPr>
      <w:hyperlink r:id="rId34" w:history="1">
        <w:r w:rsidR="00CD4335" w:rsidRPr="00DE264D">
          <w:rPr>
            <w:rFonts w:ascii="Verdana" w:hAnsi="Verdana" w:cs="Arial"/>
            <w:color w:val="0000FF"/>
            <w:u w:val="single"/>
            <w:lang w:eastAsia="en-US"/>
          </w:rPr>
          <w:t>UKCIS Guidance: Sharing Nudes and Semi-Nudes</w:t>
        </w:r>
      </w:hyperlink>
    </w:p>
    <w:p w14:paraId="6DB3D003" w14:textId="67634F14" w:rsidR="00CD4335" w:rsidRPr="00DE264D" w:rsidRDefault="009133B4" w:rsidP="003440CE">
      <w:pPr>
        <w:pStyle w:val="NormalWeb"/>
        <w:numPr>
          <w:ilvl w:val="0"/>
          <w:numId w:val="4"/>
        </w:numPr>
        <w:spacing w:before="0" w:beforeAutospacing="0"/>
        <w:rPr>
          <w:rFonts w:ascii="Verdana" w:hAnsi="Verdana" w:cs="Arial"/>
          <w:lang w:val="en"/>
        </w:rPr>
      </w:pPr>
      <w:hyperlink r:id="rId35" w:history="1">
        <w:r w:rsidR="00CD4335" w:rsidRPr="00DE264D">
          <w:rPr>
            <w:rFonts w:ascii="Verdana" w:hAnsi="Verdana" w:cs="Arial"/>
            <w:color w:val="0000FF"/>
            <w:u w:val="single"/>
            <w:lang w:eastAsia="en-US"/>
          </w:rPr>
          <w:t xml:space="preserve">Searching, screening and confiscation </w:t>
        </w:r>
      </w:hyperlink>
    </w:p>
    <w:p w14:paraId="263FF9B4" w14:textId="7E5C2676" w:rsidR="00CD4335" w:rsidRPr="00DE264D" w:rsidRDefault="009133B4" w:rsidP="003440CE">
      <w:pPr>
        <w:pStyle w:val="NormalWeb"/>
        <w:numPr>
          <w:ilvl w:val="0"/>
          <w:numId w:val="4"/>
        </w:numPr>
        <w:spacing w:before="0" w:beforeAutospacing="0"/>
        <w:rPr>
          <w:rFonts w:ascii="Verdana" w:hAnsi="Verdana" w:cs="Arial"/>
          <w:lang w:val="en"/>
        </w:rPr>
      </w:pPr>
      <w:hyperlink r:id="rId36" w:history="1">
        <w:r w:rsidR="00CD4335" w:rsidRPr="00DE264D">
          <w:rPr>
            <w:rFonts w:ascii="Verdana" w:hAnsi="Verdana" w:cs="Arial"/>
            <w:color w:val="0000FF"/>
            <w:u w:val="single"/>
            <w:lang w:eastAsia="en-US"/>
          </w:rPr>
          <w:t>Sharing nudes and semi-nudes: advice for education settings working with children and young people</w:t>
        </w:r>
      </w:hyperlink>
    </w:p>
    <w:p w14:paraId="0257A367" w14:textId="6363F9FB" w:rsidR="00CD4335" w:rsidRPr="00DE264D" w:rsidRDefault="009133B4" w:rsidP="003440CE">
      <w:pPr>
        <w:pStyle w:val="NormalWeb"/>
        <w:numPr>
          <w:ilvl w:val="0"/>
          <w:numId w:val="4"/>
        </w:numPr>
        <w:spacing w:before="0" w:beforeAutospacing="0"/>
        <w:rPr>
          <w:rFonts w:ascii="Verdana" w:hAnsi="Verdana" w:cs="Arial"/>
          <w:lang w:val="en"/>
        </w:rPr>
      </w:pPr>
      <w:hyperlink r:id="rId37" w:history="1">
        <w:r w:rsidR="00CD4335" w:rsidRPr="00DE264D">
          <w:rPr>
            <w:rFonts w:ascii="Verdana" w:hAnsi="Verdana" w:cs="Arial"/>
            <w:color w:val="0000FF"/>
            <w:u w:val="single"/>
          </w:rPr>
          <w:t xml:space="preserve">Preventing sexual bullying </w:t>
        </w:r>
      </w:hyperlink>
    </w:p>
    <w:p w14:paraId="0D79ED60" w14:textId="1C1FF706" w:rsidR="00D82E63" w:rsidRPr="00064D53" w:rsidRDefault="009133B4" w:rsidP="003440CE">
      <w:pPr>
        <w:pStyle w:val="NormalWeb"/>
        <w:numPr>
          <w:ilvl w:val="0"/>
          <w:numId w:val="4"/>
        </w:numPr>
        <w:spacing w:before="0" w:beforeAutospacing="0"/>
        <w:rPr>
          <w:rFonts w:ascii="Verdana" w:hAnsi="Verdana" w:cs="Arial"/>
          <w:lang w:val="en"/>
        </w:rPr>
      </w:pPr>
      <w:hyperlink r:id="rId38" w:history="1">
        <w:r w:rsidR="00D82E63" w:rsidRPr="00DE264D">
          <w:rPr>
            <w:rFonts w:ascii="Verdana" w:hAnsi="Verdana" w:cs="Arial"/>
            <w:color w:val="0000FF"/>
            <w:u w:val="single"/>
            <w:lang w:eastAsia="en-US"/>
          </w:rPr>
          <w:t xml:space="preserve">Preventing bullying </w:t>
        </w:r>
      </w:hyperlink>
    </w:p>
    <w:p w14:paraId="0BACF9D2" w14:textId="21C7B933" w:rsidR="00064D53" w:rsidRPr="006D5DE6" w:rsidRDefault="00797F39" w:rsidP="009A1587">
      <w:pPr>
        <w:pStyle w:val="NormalWeb"/>
        <w:numPr>
          <w:ilvl w:val="0"/>
          <w:numId w:val="4"/>
        </w:numPr>
        <w:spacing w:before="0" w:beforeAutospacing="0"/>
        <w:rPr>
          <w:rFonts w:ascii="Verdana" w:hAnsi="Verdana" w:cs="Arial"/>
          <w:color w:val="000000" w:themeColor="text1"/>
          <w:lang w:val="en"/>
          <w:rPrChange w:id="354" w:author="Rebecca Sutton" w:date="2022-09-03T20:54:00Z">
            <w:rPr>
              <w:rFonts w:ascii="Verdana" w:hAnsi="Verdana" w:cs="Arial"/>
              <w:color w:val="FF0000"/>
              <w:lang w:val="en"/>
            </w:rPr>
          </w:rPrChange>
        </w:rPr>
      </w:pPr>
      <w:r w:rsidRPr="006D5DE6">
        <w:rPr>
          <w:color w:val="000000" w:themeColor="text1"/>
          <w:rPrChange w:id="355" w:author="Rebecca Sutton" w:date="2022-09-03T20:54:00Z">
            <w:rPr/>
          </w:rPrChange>
        </w:rPr>
        <w:fldChar w:fldCharType="begin"/>
      </w:r>
      <w:r w:rsidRPr="006D5DE6">
        <w:rPr>
          <w:color w:val="000000" w:themeColor="text1"/>
          <w:rPrChange w:id="356" w:author="Rebecca Sutton" w:date="2022-09-03T20:54:00Z">
            <w:rPr/>
          </w:rPrChange>
        </w:rPr>
        <w:instrText xml:space="preserve"> HYPERLINK "https://www.gov.uk/government/publications/harmful-online-challenges-and-online-hoaxes" </w:instrText>
      </w:r>
      <w:r w:rsidRPr="006D5DE6">
        <w:rPr>
          <w:color w:val="000000" w:themeColor="text1"/>
          <w:rPrChange w:id="357" w:author="Rebecca Sutton" w:date="2022-09-03T20:54:00Z">
            <w:rPr>
              <w:rStyle w:val="Hyperlink"/>
              <w:rFonts w:ascii="Verdana" w:hAnsi="Verdana" w:cs="Arial"/>
              <w:lang w:val="en"/>
            </w:rPr>
          </w:rPrChange>
        </w:rPr>
        <w:fldChar w:fldCharType="separate"/>
      </w:r>
      <w:r w:rsidR="00064D53" w:rsidRPr="006D5DE6">
        <w:rPr>
          <w:rStyle w:val="Hyperlink"/>
          <w:rFonts w:ascii="Verdana" w:hAnsi="Verdana" w:cs="Arial"/>
          <w:color w:val="000000" w:themeColor="text1"/>
          <w:lang w:val="en"/>
          <w:rPrChange w:id="358" w:author="Rebecca Sutton" w:date="2022-09-03T20:54:00Z">
            <w:rPr>
              <w:rStyle w:val="Hyperlink"/>
              <w:rFonts w:ascii="Verdana" w:hAnsi="Verdana" w:cs="Arial"/>
              <w:lang w:val="en"/>
            </w:rPr>
          </w:rPrChange>
        </w:rPr>
        <w:t>Harmful online challenges and online hoaxes</w:t>
      </w:r>
      <w:r w:rsidRPr="006D5DE6">
        <w:rPr>
          <w:rStyle w:val="Hyperlink"/>
          <w:rFonts w:ascii="Verdana" w:hAnsi="Verdana" w:cs="Arial"/>
          <w:color w:val="000000" w:themeColor="text1"/>
          <w:lang w:val="en"/>
          <w:rPrChange w:id="359" w:author="Rebecca Sutton" w:date="2022-09-03T20:54:00Z">
            <w:rPr>
              <w:rStyle w:val="Hyperlink"/>
              <w:rFonts w:ascii="Verdana" w:hAnsi="Verdana" w:cs="Arial"/>
              <w:lang w:val="en"/>
            </w:rPr>
          </w:rPrChange>
        </w:rPr>
        <w:fldChar w:fldCharType="end"/>
      </w:r>
      <w:ins w:id="360" w:author="Rebecca Sutton" w:date="2022-09-03T20:54:00Z">
        <w:r w:rsidR="006D5DE6">
          <w:rPr>
            <w:rStyle w:val="Hyperlink"/>
            <w:rFonts w:ascii="Verdana" w:hAnsi="Verdana" w:cs="Arial"/>
            <w:color w:val="000000" w:themeColor="text1"/>
            <w:lang w:val="en"/>
          </w:rPr>
          <w:t xml:space="preserve"> </w:t>
        </w:r>
      </w:ins>
      <w:r w:rsidR="00064D53" w:rsidRPr="006D5DE6">
        <w:rPr>
          <w:rFonts w:ascii="Verdana" w:hAnsi="Verdana" w:cs="Arial"/>
          <w:color w:val="000000" w:themeColor="text1"/>
          <w:lang w:val="en"/>
          <w:rPrChange w:id="361" w:author="Rebecca Sutton" w:date="2022-09-03T20:54:00Z">
            <w:rPr>
              <w:rFonts w:ascii="Verdana" w:hAnsi="Verdana" w:cs="Arial"/>
              <w:lang w:val="en"/>
            </w:rPr>
          </w:rPrChange>
        </w:rPr>
        <w:t xml:space="preserve"> </w:t>
      </w:r>
      <w:del w:id="362" w:author="Rebecca Sutton" w:date="2022-09-03T20:54:00Z">
        <w:r w:rsidR="00064D53" w:rsidRPr="006D5DE6" w:rsidDel="006D5DE6">
          <w:rPr>
            <w:rFonts w:ascii="Verdana" w:hAnsi="Verdana" w:cs="Arial"/>
            <w:color w:val="000000" w:themeColor="text1"/>
            <w:lang w:val="en"/>
            <w:rPrChange w:id="363" w:author="Rebecca Sutton" w:date="2022-09-03T20:54:00Z">
              <w:rPr>
                <w:rFonts w:ascii="Verdana" w:hAnsi="Verdana" w:cs="Arial"/>
                <w:color w:val="FF0000"/>
                <w:lang w:val="en"/>
              </w:rPr>
            </w:rPrChange>
          </w:rPr>
          <w:delText>**New link</w:delText>
        </w:r>
      </w:del>
    </w:p>
    <w:p w14:paraId="67A9F8DD" w14:textId="70EFA764" w:rsidR="00F54E05" w:rsidRPr="006D5DE6" w:rsidRDefault="00797F39" w:rsidP="009A1587">
      <w:pPr>
        <w:pStyle w:val="NormalWeb"/>
        <w:numPr>
          <w:ilvl w:val="0"/>
          <w:numId w:val="4"/>
        </w:numPr>
        <w:spacing w:before="0" w:beforeAutospacing="0"/>
        <w:rPr>
          <w:rFonts w:ascii="Verdana" w:hAnsi="Verdana" w:cs="Arial"/>
          <w:color w:val="000000" w:themeColor="text1"/>
          <w:lang w:val="en"/>
          <w:rPrChange w:id="364" w:author="Rebecca Sutton" w:date="2022-09-03T20:54:00Z">
            <w:rPr>
              <w:rFonts w:ascii="Verdana" w:hAnsi="Verdana" w:cs="Arial"/>
              <w:color w:val="FF0000"/>
              <w:lang w:val="en"/>
            </w:rPr>
          </w:rPrChange>
        </w:rPr>
      </w:pPr>
      <w:r w:rsidRPr="006D5DE6">
        <w:rPr>
          <w:color w:val="000000" w:themeColor="text1"/>
          <w:rPrChange w:id="365" w:author="Rebecca Sutton" w:date="2022-09-03T20:54:00Z">
            <w:rPr/>
          </w:rPrChange>
        </w:rPr>
        <w:fldChar w:fldCharType="begin"/>
      </w:r>
      <w:r w:rsidRPr="006D5DE6">
        <w:rPr>
          <w:color w:val="000000" w:themeColor="text1"/>
          <w:rPrChange w:id="366" w:author="Rebecca Sutton" w:date="2022-09-03T20:54:00Z">
            <w:rPr/>
          </w:rPrChange>
        </w:rPr>
        <w:instrText xml:space="preserve"> HYPERLINK "https://undressed.lgfl.net/" </w:instrText>
      </w:r>
      <w:r w:rsidRPr="006D5DE6">
        <w:rPr>
          <w:color w:val="000000" w:themeColor="text1"/>
          <w:rPrChange w:id="367" w:author="Rebecca Sutton" w:date="2022-09-03T20:54:00Z">
            <w:rPr>
              <w:rFonts w:ascii="Verdana" w:hAnsi="Verdana"/>
              <w:color w:val="0000FF"/>
              <w:u w:val="single"/>
              <w:lang w:eastAsia="en-US"/>
            </w:rPr>
          </w:rPrChange>
        </w:rPr>
        <w:fldChar w:fldCharType="separate"/>
      </w:r>
      <w:r w:rsidR="00F54E05" w:rsidRPr="006D5DE6">
        <w:rPr>
          <w:rFonts w:ascii="Verdana" w:hAnsi="Verdana"/>
          <w:color w:val="000000" w:themeColor="text1"/>
          <w:u w:val="single"/>
          <w:lang w:eastAsia="en-US"/>
          <w:rPrChange w:id="368" w:author="Rebecca Sutton" w:date="2022-09-03T20:54:00Z">
            <w:rPr>
              <w:rFonts w:ascii="Verdana" w:hAnsi="Verdana"/>
              <w:color w:val="0000FF"/>
              <w:u w:val="single"/>
              <w:lang w:eastAsia="en-US"/>
            </w:rPr>
          </w:rPrChange>
        </w:rPr>
        <w:t>London Grid for Learning 'Undressed' guidance</w:t>
      </w:r>
      <w:r w:rsidRPr="006D5DE6">
        <w:rPr>
          <w:rFonts w:ascii="Verdana" w:hAnsi="Verdana"/>
          <w:color w:val="000000" w:themeColor="text1"/>
          <w:u w:val="single"/>
          <w:lang w:eastAsia="en-US"/>
          <w:rPrChange w:id="369" w:author="Rebecca Sutton" w:date="2022-09-03T20:54:00Z">
            <w:rPr>
              <w:rFonts w:ascii="Verdana" w:hAnsi="Verdana"/>
              <w:color w:val="0000FF"/>
              <w:u w:val="single"/>
              <w:lang w:eastAsia="en-US"/>
            </w:rPr>
          </w:rPrChange>
        </w:rPr>
        <w:fldChar w:fldCharType="end"/>
      </w:r>
      <w:r w:rsidR="00F54E05" w:rsidRPr="006D5DE6">
        <w:rPr>
          <w:rFonts w:ascii="Verdana" w:hAnsi="Verdana"/>
          <w:color w:val="000000" w:themeColor="text1"/>
          <w:lang w:eastAsia="en-US"/>
          <w:rPrChange w:id="370" w:author="Rebecca Sutton" w:date="2022-09-03T20:54:00Z">
            <w:rPr>
              <w:rFonts w:ascii="Verdana" w:hAnsi="Verdana"/>
              <w:lang w:eastAsia="en-US"/>
            </w:rPr>
          </w:rPrChange>
        </w:rPr>
        <w:t xml:space="preserve"> </w:t>
      </w:r>
      <w:del w:id="371" w:author="Rebecca Sutton" w:date="2022-09-03T20:54:00Z">
        <w:r w:rsidR="00F54E05" w:rsidRPr="006D5DE6" w:rsidDel="006D5DE6">
          <w:rPr>
            <w:rFonts w:ascii="Verdana" w:hAnsi="Verdana"/>
            <w:color w:val="000000" w:themeColor="text1"/>
            <w:lang w:eastAsia="en-US"/>
            <w:rPrChange w:id="372" w:author="Rebecca Sutton" w:date="2022-09-03T20:54:00Z">
              <w:rPr>
                <w:rFonts w:ascii="Verdana" w:hAnsi="Verdana"/>
                <w:color w:val="FF0000"/>
                <w:lang w:eastAsia="en-US"/>
              </w:rPr>
            </w:rPrChange>
          </w:rPr>
          <w:delText>**New link</w:delText>
        </w:r>
      </w:del>
    </w:p>
    <w:p w14:paraId="05EEBFD8" w14:textId="1DBA2064" w:rsidR="004D3143" w:rsidRPr="00DE264D" w:rsidRDefault="009133B4" w:rsidP="003440CE">
      <w:pPr>
        <w:pStyle w:val="NormalWeb"/>
        <w:numPr>
          <w:ilvl w:val="0"/>
          <w:numId w:val="4"/>
        </w:numPr>
        <w:spacing w:before="0" w:beforeAutospacing="0"/>
        <w:rPr>
          <w:rFonts w:ascii="Verdana" w:hAnsi="Verdana" w:cs="Arial"/>
          <w:lang w:val="en"/>
        </w:rPr>
      </w:pPr>
      <w:hyperlink r:id="rId39" w:history="1">
        <w:r w:rsidR="004D3143" w:rsidRPr="00DE264D">
          <w:rPr>
            <w:rFonts w:ascii="Verdana" w:hAnsi="Verdana" w:cs="Arial"/>
            <w:color w:val="0000FF"/>
            <w:u w:val="single"/>
          </w:rPr>
          <w:t>Cyberbullying advice</w:t>
        </w:r>
      </w:hyperlink>
    </w:p>
    <w:p w14:paraId="087969E2" w14:textId="2B14B7D2" w:rsidR="006750A5" w:rsidRPr="00DE264D" w:rsidRDefault="009133B4" w:rsidP="003440CE">
      <w:pPr>
        <w:pStyle w:val="NormalWeb"/>
        <w:numPr>
          <w:ilvl w:val="0"/>
          <w:numId w:val="4"/>
        </w:numPr>
        <w:spacing w:before="0" w:beforeAutospacing="0"/>
        <w:rPr>
          <w:rFonts w:ascii="Verdana" w:hAnsi="Verdana" w:cs="Arial"/>
          <w:lang w:val="en"/>
        </w:rPr>
      </w:pPr>
      <w:hyperlink r:id="rId40" w:history="1">
        <w:r w:rsidR="006750A5" w:rsidRPr="00DE264D">
          <w:rPr>
            <w:rFonts w:ascii="Verdana" w:hAnsi="Verdana" w:cs="Arial"/>
            <w:color w:val="0000FF"/>
            <w:u w:val="single"/>
            <w:lang w:eastAsia="en-US"/>
          </w:rPr>
          <w:t xml:space="preserve">Equality &amp; Human Rights Commission </w:t>
        </w:r>
      </w:hyperlink>
    </w:p>
    <w:p w14:paraId="1EFAF84D" w14:textId="49A8F412" w:rsidR="00456534" w:rsidRPr="00DE264D" w:rsidRDefault="00A74F3A" w:rsidP="003440CE">
      <w:pPr>
        <w:pStyle w:val="ListParagraph"/>
        <w:numPr>
          <w:ilvl w:val="0"/>
          <w:numId w:val="4"/>
        </w:numPr>
        <w:rPr>
          <w:rFonts w:ascii="Verdana" w:hAnsi="Verdana" w:cs="Arial"/>
        </w:rPr>
      </w:pPr>
      <w:r w:rsidRPr="00DE264D">
        <w:rPr>
          <w:rFonts w:ascii="Verdana" w:hAnsi="Verdana" w:cs="Arial"/>
        </w:rPr>
        <w:t xml:space="preserve">The NSPCC </w:t>
      </w:r>
      <w:r w:rsidR="00CD2494" w:rsidRPr="00DE264D">
        <w:rPr>
          <w:rFonts w:ascii="Verdana" w:hAnsi="Verdana" w:cs="Arial"/>
        </w:rPr>
        <w:t xml:space="preserve">email </w:t>
      </w:r>
      <w:hyperlink r:id="rId41" w:history="1">
        <w:r w:rsidR="00456534" w:rsidRPr="00DE264D">
          <w:rPr>
            <w:rStyle w:val="Hyperlink"/>
            <w:rFonts w:ascii="Verdana" w:hAnsi="Verdana" w:cs="Arial"/>
          </w:rPr>
          <w:t>help@nspcc.org.uk</w:t>
        </w:r>
      </w:hyperlink>
      <w:r w:rsidRPr="00DE264D">
        <w:rPr>
          <w:rFonts w:ascii="Verdana" w:hAnsi="Verdana" w:cs="Arial"/>
        </w:rPr>
        <w:t xml:space="preserve"> </w:t>
      </w:r>
    </w:p>
    <w:p w14:paraId="74CF5CDE" w14:textId="5173BF65" w:rsidR="00456534" w:rsidRPr="00DE264D" w:rsidRDefault="00A74F3A" w:rsidP="003440CE">
      <w:pPr>
        <w:pStyle w:val="ListParagraph"/>
        <w:numPr>
          <w:ilvl w:val="0"/>
          <w:numId w:val="4"/>
        </w:numPr>
        <w:rPr>
          <w:rFonts w:ascii="Verdana" w:hAnsi="Verdana" w:cs="Arial"/>
        </w:rPr>
      </w:pPr>
      <w:r w:rsidRPr="00DE264D">
        <w:rPr>
          <w:rFonts w:ascii="Verdana" w:hAnsi="Verdana" w:cs="Arial"/>
        </w:rPr>
        <w:t xml:space="preserve">Specialist Sexual Violence </w:t>
      </w:r>
      <w:hyperlink r:id="rId42" w:history="1">
        <w:r w:rsidR="00A0002F" w:rsidRPr="00DE264D">
          <w:rPr>
            <w:rFonts w:ascii="Verdana" w:hAnsi="Verdana" w:cs="Arial"/>
            <w:color w:val="0000FF"/>
            <w:u w:val="single"/>
          </w:rPr>
          <w:t xml:space="preserve">Rape Crisis </w:t>
        </w:r>
      </w:hyperlink>
    </w:p>
    <w:p w14:paraId="778E5361" w14:textId="0D1AE37F" w:rsidR="00456534" w:rsidRPr="00DE264D" w:rsidRDefault="00A74F3A" w:rsidP="003440CE">
      <w:pPr>
        <w:pStyle w:val="ListParagraph"/>
        <w:numPr>
          <w:ilvl w:val="0"/>
          <w:numId w:val="4"/>
        </w:numPr>
        <w:rPr>
          <w:rFonts w:ascii="Verdana" w:hAnsi="Verdana" w:cs="Arial"/>
        </w:rPr>
      </w:pPr>
      <w:r w:rsidRPr="00DE264D">
        <w:rPr>
          <w:rFonts w:ascii="Verdana" w:hAnsi="Verdana" w:cs="Arial"/>
        </w:rPr>
        <w:t xml:space="preserve">The UK safer internet centre </w:t>
      </w:r>
      <w:r w:rsidR="00D2298A" w:rsidRPr="00DE264D">
        <w:rPr>
          <w:rFonts w:ascii="Verdana" w:hAnsi="Verdana" w:cs="Arial"/>
        </w:rPr>
        <w:t xml:space="preserve">email at </w:t>
      </w:r>
      <w:hyperlink r:id="rId43" w:history="1">
        <w:r w:rsidR="00D2298A" w:rsidRPr="00DE264D">
          <w:rPr>
            <w:rStyle w:val="Hyperlink"/>
            <w:rFonts w:ascii="Verdana" w:hAnsi="Verdana" w:cs="Arial"/>
          </w:rPr>
          <w:t>helpline@saferinternet.org.uk</w:t>
        </w:r>
      </w:hyperlink>
      <w:r w:rsidR="00D2298A" w:rsidRPr="00DE264D">
        <w:rPr>
          <w:rFonts w:ascii="Verdana" w:hAnsi="Verdana" w:cs="Arial"/>
        </w:rPr>
        <w:t xml:space="preserve"> </w:t>
      </w:r>
      <w:r w:rsidRPr="00DE264D">
        <w:rPr>
          <w:rFonts w:ascii="Verdana" w:hAnsi="Verdana" w:cs="Arial"/>
        </w:rPr>
        <w:t xml:space="preserve"> </w:t>
      </w:r>
    </w:p>
    <w:p w14:paraId="67056C3D" w14:textId="3B40F5A6" w:rsidR="00D2298A" w:rsidRPr="00DE264D" w:rsidRDefault="009133B4" w:rsidP="003440CE">
      <w:pPr>
        <w:pStyle w:val="ListParagraph"/>
        <w:numPr>
          <w:ilvl w:val="0"/>
          <w:numId w:val="4"/>
        </w:numPr>
        <w:rPr>
          <w:rFonts w:ascii="Verdana" w:hAnsi="Verdana" w:cs="Arial"/>
        </w:rPr>
      </w:pPr>
      <w:hyperlink r:id="rId44" w:history="1">
        <w:r w:rsidR="00D2298A" w:rsidRPr="00DE264D">
          <w:rPr>
            <w:rFonts w:ascii="Verdana" w:hAnsi="Verdana" w:cs="Arial"/>
            <w:color w:val="0000FF"/>
            <w:u w:val="single"/>
          </w:rPr>
          <w:t>Internet Watch Foundation</w:t>
        </w:r>
      </w:hyperlink>
    </w:p>
    <w:p w14:paraId="02DFE560" w14:textId="06EDACA8" w:rsidR="00456534" w:rsidRPr="00DE264D" w:rsidRDefault="009133B4" w:rsidP="003440CE">
      <w:pPr>
        <w:pStyle w:val="ListParagraph"/>
        <w:numPr>
          <w:ilvl w:val="0"/>
          <w:numId w:val="4"/>
        </w:numPr>
        <w:rPr>
          <w:rFonts w:ascii="Verdana" w:hAnsi="Verdana" w:cs="Arial"/>
        </w:rPr>
      </w:pPr>
      <w:hyperlink r:id="rId45" w:history="1">
        <w:r w:rsidR="001E63BF" w:rsidRPr="00DE264D">
          <w:rPr>
            <w:rFonts w:ascii="Verdana" w:hAnsi="Verdana" w:cs="Arial"/>
            <w:color w:val="0000FF"/>
            <w:u w:val="single"/>
          </w:rPr>
          <w:t xml:space="preserve">UK Council for Child Internet Safety (UKCCIS) </w:t>
        </w:r>
      </w:hyperlink>
    </w:p>
    <w:p w14:paraId="4D3E297E" w14:textId="4F459FC5" w:rsidR="005D4A0C" w:rsidRPr="00DE264D" w:rsidRDefault="009133B4" w:rsidP="003440CE">
      <w:pPr>
        <w:pStyle w:val="ListParagraph"/>
        <w:numPr>
          <w:ilvl w:val="0"/>
          <w:numId w:val="4"/>
        </w:numPr>
        <w:rPr>
          <w:rFonts w:ascii="Verdana" w:hAnsi="Verdana" w:cs="Arial"/>
        </w:rPr>
      </w:pPr>
      <w:hyperlink r:id="rId46" w:history="1">
        <w:r w:rsidR="00D9785B" w:rsidRPr="00DE264D">
          <w:rPr>
            <w:rFonts w:ascii="Verdana" w:hAnsi="Verdana" w:cs="Arial"/>
            <w:color w:val="0000FF"/>
            <w:u w:val="single"/>
          </w:rPr>
          <w:t xml:space="preserve">Think u know </w:t>
        </w:r>
      </w:hyperlink>
    </w:p>
    <w:p w14:paraId="3D0F2D0C" w14:textId="73CC7A55" w:rsidR="005D4A0C" w:rsidRPr="00DE264D" w:rsidRDefault="005D4A0C" w:rsidP="005D4A0C">
      <w:pPr>
        <w:rPr>
          <w:rFonts w:ascii="Verdana" w:hAnsi="Verdana" w:cs="Arial"/>
        </w:rPr>
      </w:pPr>
    </w:p>
    <w:p w14:paraId="1EE2D39D" w14:textId="77777777" w:rsidR="00C44175" w:rsidRPr="00DE264D" w:rsidRDefault="00C44175" w:rsidP="00544375">
      <w:pPr>
        <w:pStyle w:val="BodyText"/>
        <w:spacing w:before="121"/>
        <w:ind w:left="0"/>
        <w:jc w:val="both"/>
        <w:rPr>
          <w:rFonts w:ascii="Verdana" w:hAnsi="Verdana"/>
          <w:b/>
          <w:bCs/>
          <w:sz w:val="24"/>
          <w:szCs w:val="24"/>
        </w:rPr>
      </w:pPr>
    </w:p>
    <w:p w14:paraId="7CD51876" w14:textId="77777777" w:rsidR="00C44175" w:rsidRPr="00DE264D" w:rsidRDefault="00C44175" w:rsidP="00544375">
      <w:pPr>
        <w:pStyle w:val="BodyText"/>
        <w:spacing w:before="121"/>
        <w:ind w:left="0"/>
        <w:jc w:val="both"/>
        <w:rPr>
          <w:rFonts w:ascii="Verdana" w:hAnsi="Verdana"/>
          <w:b/>
          <w:bCs/>
          <w:sz w:val="24"/>
          <w:szCs w:val="24"/>
        </w:rPr>
      </w:pPr>
    </w:p>
    <w:p w14:paraId="42846049" w14:textId="77777777" w:rsidR="00C44175" w:rsidRPr="00DE264D" w:rsidRDefault="00C44175" w:rsidP="00544375">
      <w:pPr>
        <w:pStyle w:val="BodyText"/>
        <w:spacing w:before="121"/>
        <w:ind w:left="0"/>
        <w:jc w:val="both"/>
        <w:rPr>
          <w:rFonts w:ascii="Verdana" w:hAnsi="Verdana"/>
          <w:b/>
          <w:bCs/>
          <w:sz w:val="24"/>
          <w:szCs w:val="24"/>
        </w:rPr>
      </w:pPr>
    </w:p>
    <w:p w14:paraId="0DDE105E" w14:textId="77777777" w:rsidR="00C44175" w:rsidRPr="00DE264D" w:rsidRDefault="00C44175" w:rsidP="00544375">
      <w:pPr>
        <w:pStyle w:val="BodyText"/>
        <w:spacing w:before="121"/>
        <w:ind w:left="0"/>
        <w:jc w:val="both"/>
        <w:rPr>
          <w:rFonts w:ascii="Verdana" w:hAnsi="Verdana"/>
          <w:b/>
          <w:bCs/>
          <w:sz w:val="24"/>
          <w:szCs w:val="24"/>
        </w:rPr>
      </w:pPr>
    </w:p>
    <w:p w14:paraId="32DAA10E" w14:textId="77777777" w:rsidR="00C44175" w:rsidRPr="00DE264D" w:rsidRDefault="00C44175" w:rsidP="00544375">
      <w:pPr>
        <w:pStyle w:val="BodyText"/>
        <w:spacing w:before="121"/>
        <w:ind w:left="0"/>
        <w:jc w:val="both"/>
        <w:rPr>
          <w:rFonts w:ascii="Verdana" w:hAnsi="Verdana"/>
          <w:b/>
          <w:bCs/>
          <w:sz w:val="24"/>
          <w:szCs w:val="24"/>
        </w:rPr>
      </w:pPr>
    </w:p>
    <w:p w14:paraId="2DB15023" w14:textId="6B0DF670" w:rsidR="00544375" w:rsidRPr="00DE264D" w:rsidRDefault="004201E9" w:rsidP="00544375">
      <w:pPr>
        <w:pStyle w:val="BodyText"/>
        <w:spacing w:before="121"/>
        <w:ind w:left="0"/>
        <w:jc w:val="both"/>
        <w:rPr>
          <w:rFonts w:ascii="Verdana" w:hAnsi="Verdana"/>
          <w:b/>
          <w:bCs/>
          <w:sz w:val="24"/>
          <w:szCs w:val="24"/>
        </w:rPr>
      </w:pPr>
      <w:r>
        <w:rPr>
          <w:rFonts w:ascii="Verdana" w:hAnsi="Verdana"/>
          <w:b/>
          <w:bCs/>
          <w:sz w:val="24"/>
          <w:szCs w:val="24"/>
        </w:rPr>
        <w:lastRenderedPageBreak/>
        <w:t xml:space="preserve">                                                                                    </w:t>
      </w:r>
      <w:r w:rsidR="00544375" w:rsidRPr="00DE264D">
        <w:rPr>
          <w:rFonts w:ascii="Verdana" w:hAnsi="Verdana"/>
          <w:b/>
          <w:bCs/>
          <w:sz w:val="24"/>
          <w:szCs w:val="24"/>
        </w:rPr>
        <w:t>A</w:t>
      </w:r>
      <w:r>
        <w:rPr>
          <w:rFonts w:ascii="Verdana" w:hAnsi="Verdana"/>
          <w:b/>
          <w:bCs/>
          <w:sz w:val="24"/>
          <w:szCs w:val="24"/>
        </w:rPr>
        <w:t xml:space="preserve">ppendix </w:t>
      </w:r>
      <w:r w:rsidR="007D142E">
        <w:rPr>
          <w:rFonts w:ascii="Verdana" w:hAnsi="Verdana"/>
          <w:b/>
          <w:bCs/>
          <w:sz w:val="24"/>
          <w:szCs w:val="24"/>
        </w:rPr>
        <w:t>A</w:t>
      </w:r>
    </w:p>
    <w:p w14:paraId="76D6DA67" w14:textId="2E55502A" w:rsidR="004C2C97" w:rsidRPr="00DE264D" w:rsidRDefault="00544375" w:rsidP="00544375">
      <w:pPr>
        <w:pStyle w:val="BodyText"/>
        <w:spacing w:before="121"/>
        <w:ind w:left="0"/>
        <w:jc w:val="both"/>
        <w:rPr>
          <w:rFonts w:ascii="Verdana" w:hAnsi="Verdana"/>
          <w:b/>
          <w:bCs/>
          <w:sz w:val="24"/>
          <w:szCs w:val="24"/>
          <w:u w:val="single"/>
        </w:rPr>
      </w:pPr>
      <w:r w:rsidRPr="00DE264D">
        <w:rPr>
          <w:rFonts w:ascii="Verdana" w:hAnsi="Verdana"/>
          <w:b/>
          <w:bCs/>
          <w:sz w:val="24"/>
          <w:szCs w:val="24"/>
          <w:u w:val="single"/>
        </w:rPr>
        <w:t>Risk Assessment</w:t>
      </w:r>
      <w:r w:rsidR="006C1977" w:rsidRPr="00DE264D">
        <w:rPr>
          <w:rFonts w:ascii="Verdana" w:hAnsi="Verdana"/>
          <w:b/>
          <w:bCs/>
          <w:sz w:val="24"/>
          <w:szCs w:val="24"/>
          <w:u w:val="single"/>
        </w:rPr>
        <w:t xml:space="preserve">/Safety planning </w:t>
      </w:r>
      <w:r w:rsidRPr="00DE264D">
        <w:rPr>
          <w:rFonts w:ascii="Verdana" w:hAnsi="Verdana"/>
          <w:b/>
          <w:bCs/>
          <w:sz w:val="24"/>
          <w:szCs w:val="24"/>
          <w:u w:val="single"/>
        </w:rPr>
        <w:t>guidance</w:t>
      </w:r>
      <w:r w:rsidR="004C2C97" w:rsidRPr="00DE264D">
        <w:rPr>
          <w:rFonts w:ascii="Verdana" w:hAnsi="Verdana"/>
          <w:b/>
          <w:bCs/>
          <w:sz w:val="24"/>
          <w:szCs w:val="24"/>
          <w:u w:val="single"/>
        </w:rPr>
        <w:t xml:space="preserve"> </w:t>
      </w:r>
    </w:p>
    <w:p w14:paraId="370289E6" w14:textId="02D86C33" w:rsidR="00A8475C" w:rsidDel="006D5DE6" w:rsidRDefault="00245AAF" w:rsidP="00C62BAC">
      <w:pPr>
        <w:pStyle w:val="BodyText"/>
        <w:spacing w:before="0"/>
        <w:ind w:left="0"/>
        <w:rPr>
          <w:del w:id="373" w:author="Rebecca Sutton" w:date="2022-09-03T20:55:00Z"/>
          <w:rFonts w:ascii="Verdana" w:hAnsi="Verdana"/>
          <w:color w:val="FF0000"/>
          <w:sz w:val="24"/>
          <w:szCs w:val="24"/>
        </w:rPr>
      </w:pPr>
      <w:del w:id="374" w:author="Rebecca Sutton" w:date="2022-09-03T20:55:00Z">
        <w:r w:rsidRPr="00584636" w:rsidDel="006D5DE6">
          <w:rPr>
            <w:rFonts w:ascii="Verdana" w:hAnsi="Verdana"/>
            <w:color w:val="FF0000"/>
            <w:sz w:val="24"/>
            <w:szCs w:val="24"/>
          </w:rPr>
          <w:delText>**</w:delText>
        </w:r>
        <w:r w:rsidR="008B737D" w:rsidDel="006D5DE6">
          <w:rPr>
            <w:rFonts w:ascii="Verdana" w:hAnsi="Verdana"/>
            <w:color w:val="FF0000"/>
            <w:sz w:val="24"/>
            <w:szCs w:val="24"/>
          </w:rPr>
          <w:delText>Please delete when read</w:delText>
        </w:r>
        <w:r w:rsidR="00A8475C" w:rsidDel="006D5DE6">
          <w:rPr>
            <w:rFonts w:ascii="Verdana" w:hAnsi="Verdana"/>
            <w:color w:val="FF0000"/>
            <w:sz w:val="24"/>
            <w:szCs w:val="24"/>
          </w:rPr>
          <w:delText>**</w:delText>
        </w:r>
      </w:del>
    </w:p>
    <w:p w14:paraId="3BFF25BA" w14:textId="59B4F9CC" w:rsidR="00B64B6C" w:rsidDel="006D5DE6" w:rsidRDefault="00F654DB" w:rsidP="00C62BAC">
      <w:pPr>
        <w:pStyle w:val="BodyText"/>
        <w:spacing w:before="0"/>
        <w:ind w:left="0"/>
        <w:rPr>
          <w:del w:id="375" w:author="Rebecca Sutton" w:date="2022-09-03T20:55:00Z"/>
          <w:rFonts w:ascii="Verdana" w:hAnsi="Verdana"/>
          <w:color w:val="FF0000"/>
          <w:sz w:val="24"/>
          <w:szCs w:val="24"/>
        </w:rPr>
      </w:pPr>
      <w:del w:id="376" w:author="Rebecca Sutton" w:date="2022-09-03T20:55:00Z">
        <w:r w:rsidRPr="00584636" w:rsidDel="006D5DE6">
          <w:rPr>
            <w:rFonts w:ascii="Verdana" w:hAnsi="Verdana"/>
            <w:color w:val="FF0000"/>
            <w:sz w:val="24"/>
            <w:szCs w:val="24"/>
          </w:rPr>
          <w:delText xml:space="preserve">Safety and support planning/risk assessments </w:delText>
        </w:r>
        <w:r w:rsidR="009E2142" w:rsidRPr="00584636" w:rsidDel="006D5DE6">
          <w:rPr>
            <w:rFonts w:ascii="Verdana" w:hAnsi="Verdana"/>
            <w:color w:val="FF0000"/>
            <w:sz w:val="24"/>
            <w:szCs w:val="24"/>
          </w:rPr>
          <w:delText>should be considered in</w:delText>
        </w:r>
        <w:r w:rsidR="00A619F1" w:rsidRPr="00584636" w:rsidDel="006D5DE6">
          <w:rPr>
            <w:rFonts w:ascii="Verdana" w:hAnsi="Verdana"/>
            <w:color w:val="FF0000"/>
            <w:sz w:val="24"/>
            <w:szCs w:val="24"/>
          </w:rPr>
          <w:delText xml:space="preserve"> </w:delText>
        </w:r>
        <w:r w:rsidR="00584636" w:rsidRPr="00584636" w:rsidDel="006D5DE6">
          <w:rPr>
            <w:rFonts w:ascii="Verdana" w:hAnsi="Verdana"/>
            <w:b/>
            <w:bCs/>
            <w:color w:val="FF0000"/>
            <w:sz w:val="24"/>
            <w:szCs w:val="24"/>
          </w:rPr>
          <w:delText>all</w:delText>
        </w:r>
        <w:r w:rsidR="00A619F1" w:rsidRPr="00584636" w:rsidDel="006D5DE6">
          <w:rPr>
            <w:rFonts w:ascii="Verdana" w:hAnsi="Verdana"/>
            <w:b/>
            <w:bCs/>
            <w:color w:val="FF0000"/>
            <w:sz w:val="24"/>
            <w:szCs w:val="24"/>
          </w:rPr>
          <w:delText xml:space="preserve"> </w:delText>
        </w:r>
        <w:r w:rsidR="00B109B1" w:rsidRPr="00584636" w:rsidDel="006D5DE6">
          <w:rPr>
            <w:rFonts w:ascii="Verdana" w:hAnsi="Verdana"/>
            <w:color w:val="FF0000"/>
            <w:sz w:val="24"/>
            <w:szCs w:val="24"/>
          </w:rPr>
          <w:delText xml:space="preserve">cases </w:delText>
        </w:r>
        <w:r w:rsidR="00066C7F" w:rsidRPr="00584636" w:rsidDel="006D5DE6">
          <w:rPr>
            <w:rFonts w:ascii="Verdana" w:hAnsi="Verdana"/>
            <w:color w:val="FF0000"/>
            <w:sz w:val="24"/>
            <w:szCs w:val="24"/>
          </w:rPr>
          <w:delText>of</w:delText>
        </w:r>
        <w:r w:rsidR="00A619F1" w:rsidRPr="00584636" w:rsidDel="006D5DE6">
          <w:rPr>
            <w:rFonts w:ascii="Verdana" w:hAnsi="Verdana"/>
            <w:color w:val="FF0000"/>
            <w:sz w:val="24"/>
            <w:szCs w:val="24"/>
          </w:rPr>
          <w:delText xml:space="preserve"> </w:delText>
        </w:r>
        <w:r w:rsidR="00584636" w:rsidDel="006D5DE6">
          <w:rPr>
            <w:rFonts w:ascii="Verdana" w:hAnsi="Verdana"/>
            <w:color w:val="FF0000"/>
            <w:sz w:val="24"/>
            <w:szCs w:val="24"/>
          </w:rPr>
          <w:delText>child-on-child a</w:delText>
        </w:r>
        <w:r w:rsidR="00066C7F" w:rsidRPr="00584636" w:rsidDel="006D5DE6">
          <w:rPr>
            <w:rFonts w:ascii="Verdana" w:hAnsi="Verdana"/>
            <w:color w:val="FF0000"/>
            <w:sz w:val="24"/>
            <w:szCs w:val="24"/>
          </w:rPr>
          <w:delText>buse</w:delText>
        </w:r>
        <w:r w:rsidR="00E0338F" w:rsidRPr="00584636" w:rsidDel="006D5DE6">
          <w:rPr>
            <w:rFonts w:ascii="Verdana" w:hAnsi="Verdana"/>
            <w:color w:val="FF0000"/>
            <w:sz w:val="24"/>
            <w:szCs w:val="24"/>
          </w:rPr>
          <w:delText xml:space="preserve">, </w:delText>
        </w:r>
        <w:r w:rsidR="00066C7F" w:rsidRPr="00584636" w:rsidDel="006D5DE6">
          <w:rPr>
            <w:rFonts w:ascii="Verdana" w:hAnsi="Verdana"/>
            <w:color w:val="FF0000"/>
            <w:sz w:val="24"/>
            <w:szCs w:val="24"/>
          </w:rPr>
          <w:delText xml:space="preserve">not just the </w:delText>
        </w:r>
        <w:r w:rsidR="00B400E5" w:rsidRPr="00584636" w:rsidDel="006D5DE6">
          <w:rPr>
            <w:rFonts w:ascii="Verdana" w:hAnsi="Verdana"/>
            <w:color w:val="FF0000"/>
            <w:sz w:val="24"/>
            <w:szCs w:val="24"/>
          </w:rPr>
          <w:delText>S</w:delText>
        </w:r>
        <w:r w:rsidR="00E0338F" w:rsidRPr="00584636" w:rsidDel="006D5DE6">
          <w:rPr>
            <w:rFonts w:ascii="Verdana" w:hAnsi="Verdana"/>
            <w:color w:val="FF0000"/>
            <w:sz w:val="24"/>
            <w:szCs w:val="24"/>
          </w:rPr>
          <w:delText>exual Violence and Sexual Harassment between children</w:delText>
        </w:r>
        <w:r w:rsidR="00E12D95" w:rsidRPr="00584636" w:rsidDel="006D5DE6">
          <w:rPr>
            <w:rFonts w:ascii="Verdana" w:hAnsi="Verdana"/>
            <w:color w:val="FF0000"/>
            <w:sz w:val="24"/>
            <w:szCs w:val="24"/>
          </w:rPr>
          <w:delText>. T</w:delText>
        </w:r>
        <w:r w:rsidR="00B400E5" w:rsidRPr="00584636" w:rsidDel="006D5DE6">
          <w:rPr>
            <w:rFonts w:ascii="Verdana" w:hAnsi="Verdana"/>
            <w:color w:val="FF0000"/>
            <w:sz w:val="24"/>
            <w:szCs w:val="24"/>
          </w:rPr>
          <w:delText xml:space="preserve">his is a </w:delText>
        </w:r>
        <w:r w:rsidR="00584636" w:rsidRPr="00584636" w:rsidDel="006D5DE6">
          <w:rPr>
            <w:rFonts w:ascii="Verdana" w:hAnsi="Verdana"/>
            <w:color w:val="FF0000"/>
            <w:sz w:val="24"/>
            <w:szCs w:val="24"/>
          </w:rPr>
          <w:delText>guide,</w:delText>
        </w:r>
        <w:r w:rsidR="00B400E5" w:rsidRPr="00584636" w:rsidDel="006D5DE6">
          <w:rPr>
            <w:rFonts w:ascii="Verdana" w:hAnsi="Verdana"/>
            <w:color w:val="FF0000"/>
            <w:sz w:val="24"/>
            <w:szCs w:val="24"/>
          </w:rPr>
          <w:delText xml:space="preserve"> and you may already have r</w:delText>
        </w:r>
        <w:r w:rsidR="0025628A" w:rsidRPr="00584636" w:rsidDel="006D5DE6">
          <w:rPr>
            <w:rFonts w:ascii="Verdana" w:hAnsi="Verdana"/>
            <w:color w:val="FF0000"/>
            <w:sz w:val="24"/>
            <w:szCs w:val="24"/>
          </w:rPr>
          <w:delText>o</w:delText>
        </w:r>
        <w:r w:rsidR="00B400E5" w:rsidRPr="00584636" w:rsidDel="006D5DE6">
          <w:rPr>
            <w:rFonts w:ascii="Verdana" w:hAnsi="Verdana"/>
            <w:color w:val="FF0000"/>
            <w:sz w:val="24"/>
            <w:szCs w:val="24"/>
          </w:rPr>
          <w:delText xml:space="preserve">bust safety plans </w:delText>
        </w:r>
        <w:r w:rsidRPr="00584636" w:rsidDel="006D5DE6">
          <w:rPr>
            <w:rFonts w:ascii="Verdana" w:hAnsi="Verdana"/>
            <w:color w:val="FF0000"/>
            <w:sz w:val="24"/>
            <w:szCs w:val="24"/>
          </w:rPr>
          <w:delText xml:space="preserve">and risk assessments. They </w:delText>
        </w:r>
        <w:r w:rsidR="00584636" w:rsidRPr="00584636" w:rsidDel="006D5DE6">
          <w:rPr>
            <w:rFonts w:ascii="Verdana" w:hAnsi="Verdana"/>
            <w:b/>
            <w:bCs/>
            <w:color w:val="FF0000"/>
            <w:sz w:val="24"/>
            <w:szCs w:val="24"/>
          </w:rPr>
          <w:delText>must</w:delText>
        </w:r>
        <w:r w:rsidR="00584636" w:rsidDel="006D5DE6">
          <w:rPr>
            <w:rFonts w:ascii="Verdana" w:hAnsi="Verdana"/>
            <w:color w:val="FF0000"/>
            <w:sz w:val="24"/>
            <w:szCs w:val="24"/>
          </w:rPr>
          <w:delText xml:space="preserve"> </w:delText>
        </w:r>
        <w:r w:rsidRPr="00584636" w:rsidDel="006D5DE6">
          <w:rPr>
            <w:rFonts w:ascii="Verdana" w:hAnsi="Verdana"/>
            <w:color w:val="FF0000"/>
            <w:sz w:val="24"/>
            <w:szCs w:val="24"/>
          </w:rPr>
          <w:delText>be regularly reviewed</w:delText>
        </w:r>
        <w:r w:rsidR="0025628A" w:rsidRPr="00584636" w:rsidDel="006D5DE6">
          <w:rPr>
            <w:rFonts w:ascii="Verdana" w:hAnsi="Verdana"/>
            <w:color w:val="FF0000"/>
            <w:sz w:val="24"/>
            <w:szCs w:val="24"/>
          </w:rPr>
          <w:delText xml:space="preserve"> and if other </w:delText>
        </w:r>
        <w:r w:rsidR="00B64B6C" w:rsidRPr="00584636" w:rsidDel="006D5DE6">
          <w:rPr>
            <w:rFonts w:ascii="Verdana" w:hAnsi="Verdana"/>
            <w:color w:val="FF0000"/>
            <w:sz w:val="24"/>
            <w:szCs w:val="24"/>
          </w:rPr>
          <w:delText>professionals are involved then they should contribute to this as it should be a multi-agency document.</w:delText>
        </w:r>
      </w:del>
    </w:p>
    <w:p w14:paraId="2386DDCC" w14:textId="010FADC2" w:rsidR="00544375" w:rsidRPr="00584636" w:rsidRDefault="00B64B6C" w:rsidP="00C62BAC">
      <w:pPr>
        <w:pStyle w:val="BodyText"/>
        <w:spacing w:before="0"/>
        <w:ind w:left="0"/>
        <w:rPr>
          <w:rFonts w:ascii="Verdana" w:hAnsi="Verdana"/>
          <w:color w:val="FF0000"/>
          <w:sz w:val="24"/>
          <w:szCs w:val="24"/>
        </w:rPr>
      </w:pPr>
      <w:del w:id="377" w:author="Rebecca Sutton" w:date="2022-09-03T20:55:00Z">
        <w:r w:rsidRPr="00584636" w:rsidDel="006D5DE6">
          <w:rPr>
            <w:rFonts w:ascii="Verdana" w:hAnsi="Verdana"/>
            <w:color w:val="FF0000"/>
            <w:sz w:val="24"/>
            <w:szCs w:val="24"/>
          </w:rPr>
          <w:delText>Remember that this is your safety plan/risk assessment</w:delText>
        </w:r>
        <w:r w:rsidR="005A7F91" w:rsidRPr="00584636" w:rsidDel="006D5DE6">
          <w:rPr>
            <w:rFonts w:ascii="Verdana" w:hAnsi="Verdana"/>
            <w:color w:val="FF0000"/>
            <w:sz w:val="24"/>
            <w:szCs w:val="24"/>
          </w:rPr>
          <w:delText>,</w:delText>
        </w:r>
        <w:r w:rsidRPr="00584636" w:rsidDel="006D5DE6">
          <w:rPr>
            <w:rFonts w:ascii="Verdana" w:hAnsi="Verdana"/>
            <w:color w:val="FF0000"/>
            <w:sz w:val="24"/>
            <w:szCs w:val="24"/>
          </w:rPr>
          <w:delText xml:space="preserve"> </w:delText>
        </w:r>
        <w:r w:rsidR="005A7F91" w:rsidRPr="00584636" w:rsidDel="006D5DE6">
          <w:rPr>
            <w:rFonts w:ascii="Verdana" w:hAnsi="Verdana"/>
            <w:color w:val="FF0000"/>
            <w:sz w:val="24"/>
            <w:szCs w:val="24"/>
          </w:rPr>
          <w:delText xml:space="preserve">however children and parents should be aware and have a good understanding as to why it is in place to </w:delText>
        </w:r>
        <w:r w:rsidR="008F7021" w:rsidRPr="00584636" w:rsidDel="006D5DE6">
          <w:rPr>
            <w:rFonts w:ascii="Verdana" w:hAnsi="Verdana"/>
            <w:color w:val="FF0000"/>
            <w:sz w:val="24"/>
            <w:szCs w:val="24"/>
          </w:rPr>
          <w:delText>p</w:delText>
        </w:r>
        <w:r w:rsidR="005A7F91" w:rsidRPr="00584636" w:rsidDel="006D5DE6">
          <w:rPr>
            <w:rFonts w:ascii="Verdana" w:hAnsi="Verdana"/>
            <w:color w:val="FF0000"/>
            <w:sz w:val="24"/>
            <w:szCs w:val="24"/>
          </w:rPr>
          <w:delText>r</w:delText>
        </w:r>
        <w:r w:rsidR="008F7021" w:rsidRPr="00584636" w:rsidDel="006D5DE6">
          <w:rPr>
            <w:rFonts w:ascii="Verdana" w:hAnsi="Verdana"/>
            <w:color w:val="FF0000"/>
            <w:sz w:val="24"/>
            <w:szCs w:val="24"/>
          </w:rPr>
          <w:delText>o</w:delText>
        </w:r>
        <w:r w:rsidR="005A7F91" w:rsidRPr="00584636" w:rsidDel="006D5DE6">
          <w:rPr>
            <w:rFonts w:ascii="Verdana" w:hAnsi="Verdana"/>
            <w:color w:val="FF0000"/>
            <w:sz w:val="24"/>
            <w:szCs w:val="24"/>
          </w:rPr>
          <w:delText xml:space="preserve">tect and support </w:delText>
        </w:r>
        <w:r w:rsidR="00584636" w:rsidRPr="00584636" w:rsidDel="006D5DE6">
          <w:rPr>
            <w:rFonts w:ascii="Verdana" w:hAnsi="Verdana"/>
            <w:b/>
            <w:bCs/>
            <w:color w:val="FF0000"/>
            <w:sz w:val="24"/>
            <w:szCs w:val="24"/>
          </w:rPr>
          <w:delText>all</w:delText>
        </w:r>
        <w:r w:rsidR="005A7F91" w:rsidRPr="00584636" w:rsidDel="006D5DE6">
          <w:rPr>
            <w:rFonts w:ascii="Verdana" w:hAnsi="Verdana"/>
            <w:b/>
            <w:bCs/>
            <w:color w:val="FF0000"/>
            <w:sz w:val="24"/>
            <w:szCs w:val="24"/>
          </w:rPr>
          <w:delText xml:space="preserve"> </w:delText>
        </w:r>
        <w:r w:rsidR="005A7F91" w:rsidRPr="00584636" w:rsidDel="006D5DE6">
          <w:rPr>
            <w:rFonts w:ascii="Verdana" w:hAnsi="Verdana"/>
            <w:color w:val="FF0000"/>
            <w:sz w:val="24"/>
            <w:szCs w:val="24"/>
          </w:rPr>
          <w:delText xml:space="preserve">parties involved. </w:delText>
        </w:r>
        <w:r w:rsidR="00ED362F" w:rsidRPr="00584636" w:rsidDel="006D5DE6">
          <w:rPr>
            <w:rFonts w:ascii="Verdana" w:hAnsi="Verdana"/>
            <w:color w:val="FF0000"/>
            <w:sz w:val="24"/>
            <w:szCs w:val="24"/>
          </w:rPr>
          <w:delText>Unfortunately,</w:delText>
        </w:r>
        <w:r w:rsidR="008F7021" w:rsidRPr="00584636" w:rsidDel="006D5DE6">
          <w:rPr>
            <w:rFonts w:ascii="Verdana" w:hAnsi="Verdana"/>
            <w:color w:val="FF0000"/>
            <w:sz w:val="24"/>
            <w:szCs w:val="24"/>
          </w:rPr>
          <w:delText xml:space="preserve"> we cannot take away </w:delText>
        </w:r>
        <w:r w:rsidR="00584636" w:rsidRPr="00584636" w:rsidDel="006D5DE6">
          <w:rPr>
            <w:rFonts w:ascii="Verdana" w:hAnsi="Verdana"/>
            <w:b/>
            <w:bCs/>
            <w:color w:val="FF0000"/>
            <w:sz w:val="24"/>
            <w:szCs w:val="24"/>
          </w:rPr>
          <w:delText>all</w:delText>
        </w:r>
        <w:r w:rsidR="008F7021" w:rsidRPr="00584636" w:rsidDel="006D5DE6">
          <w:rPr>
            <w:rFonts w:ascii="Verdana" w:hAnsi="Verdana"/>
            <w:color w:val="FF0000"/>
            <w:sz w:val="24"/>
            <w:szCs w:val="24"/>
          </w:rPr>
          <w:delText xml:space="preserve"> </w:delText>
        </w:r>
        <w:r w:rsidR="00527333" w:rsidRPr="00584636" w:rsidDel="006D5DE6">
          <w:rPr>
            <w:rFonts w:ascii="Verdana" w:hAnsi="Verdana"/>
            <w:color w:val="FF0000"/>
            <w:sz w:val="24"/>
            <w:szCs w:val="24"/>
          </w:rPr>
          <w:delText>risk,</w:delText>
        </w:r>
        <w:r w:rsidR="008F7021" w:rsidRPr="00584636" w:rsidDel="006D5DE6">
          <w:rPr>
            <w:rFonts w:ascii="Verdana" w:hAnsi="Verdana"/>
            <w:color w:val="FF0000"/>
            <w:sz w:val="24"/>
            <w:szCs w:val="24"/>
          </w:rPr>
          <w:delText xml:space="preserve"> but we are here to use strategies to minimise risk and safeguard all involved</w:delText>
        </w:r>
        <w:r w:rsidR="00ED362F" w:rsidRPr="00584636" w:rsidDel="006D5DE6">
          <w:rPr>
            <w:rFonts w:ascii="Verdana" w:hAnsi="Verdana"/>
            <w:color w:val="FF0000"/>
            <w:sz w:val="24"/>
            <w:szCs w:val="24"/>
          </w:rPr>
          <w:delText>. Relevant information sharing with appropriate staff is key to supporting this robust process**</w:delText>
        </w:r>
      </w:del>
    </w:p>
    <w:tbl>
      <w:tblPr>
        <w:tblStyle w:val="TableGrid"/>
        <w:tblW w:w="0" w:type="auto"/>
        <w:tblInd w:w="0" w:type="dxa"/>
        <w:tblLook w:val="04A0" w:firstRow="1" w:lastRow="0" w:firstColumn="1" w:lastColumn="0" w:noHBand="0" w:noVBand="1"/>
      </w:tblPr>
      <w:tblGrid>
        <w:gridCol w:w="4124"/>
        <w:gridCol w:w="1618"/>
        <w:gridCol w:w="3274"/>
      </w:tblGrid>
      <w:tr w:rsidR="00C62BAC" w:rsidRPr="00DE264D" w14:paraId="0FD0F9D1"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170892B8" w14:textId="77777777" w:rsidR="00544375" w:rsidRPr="00DE264D" w:rsidRDefault="00544375" w:rsidP="00AE5EB7">
            <w:pPr>
              <w:ind w:left="-117" w:hanging="142"/>
              <w:jc w:val="center"/>
              <w:rPr>
                <w:rFonts w:ascii="Verdana" w:hAnsi="Verdana" w:cs="Arial"/>
                <w:b/>
              </w:rPr>
            </w:pPr>
            <w:r w:rsidRPr="00DE264D">
              <w:rPr>
                <w:rFonts w:ascii="Verdana" w:hAnsi="Verdana" w:cs="Arial"/>
                <w:b/>
              </w:rPr>
              <w:t xml:space="preserve">Basic information </w:t>
            </w:r>
          </w:p>
        </w:tc>
        <w:tc>
          <w:tcPr>
            <w:tcW w:w="1618" w:type="dxa"/>
            <w:tcBorders>
              <w:top w:val="single" w:sz="4" w:space="0" w:color="auto"/>
              <w:left w:val="single" w:sz="4" w:space="0" w:color="auto"/>
              <w:bottom w:val="single" w:sz="4" w:space="0" w:color="auto"/>
              <w:right w:val="single" w:sz="4" w:space="0" w:color="auto"/>
            </w:tcBorders>
          </w:tcPr>
          <w:p w14:paraId="3EF16320" w14:textId="77777777" w:rsidR="00544375" w:rsidRPr="00DE264D" w:rsidRDefault="00544375" w:rsidP="00AE5EB7">
            <w:pPr>
              <w:jc w:val="center"/>
              <w:rPr>
                <w:rFonts w:ascii="Verdana" w:hAnsi="Verdana"/>
                <w:b/>
              </w:rPr>
            </w:pPr>
          </w:p>
        </w:tc>
        <w:tc>
          <w:tcPr>
            <w:tcW w:w="3274" w:type="dxa"/>
            <w:tcBorders>
              <w:top w:val="single" w:sz="4" w:space="0" w:color="auto"/>
              <w:left w:val="single" w:sz="4" w:space="0" w:color="auto"/>
              <w:bottom w:val="single" w:sz="4" w:space="0" w:color="auto"/>
              <w:right w:val="single" w:sz="4" w:space="0" w:color="auto"/>
            </w:tcBorders>
          </w:tcPr>
          <w:p w14:paraId="4D74AB00" w14:textId="77777777" w:rsidR="00544375" w:rsidRPr="00DE264D" w:rsidRDefault="00544375" w:rsidP="00AE5EB7">
            <w:pPr>
              <w:rPr>
                <w:rFonts w:ascii="Verdana" w:hAnsi="Verdana"/>
                <w:b/>
              </w:rPr>
            </w:pPr>
          </w:p>
        </w:tc>
      </w:tr>
      <w:tr w:rsidR="00C62BAC" w:rsidRPr="00DE264D" w14:paraId="2298E719" w14:textId="77777777" w:rsidTr="00527333">
        <w:trPr>
          <w:trHeight w:val="239"/>
        </w:trPr>
        <w:tc>
          <w:tcPr>
            <w:tcW w:w="4124" w:type="dxa"/>
            <w:tcBorders>
              <w:top w:val="single" w:sz="4" w:space="0" w:color="auto"/>
              <w:left w:val="single" w:sz="4" w:space="0" w:color="auto"/>
              <w:bottom w:val="single" w:sz="4" w:space="0" w:color="auto"/>
              <w:right w:val="single" w:sz="4" w:space="0" w:color="auto"/>
            </w:tcBorders>
            <w:hideMark/>
          </w:tcPr>
          <w:p w14:paraId="5F0C8018" w14:textId="77777777" w:rsidR="00544375" w:rsidRPr="00DE264D" w:rsidRDefault="00544375" w:rsidP="00AE5EB7">
            <w:pPr>
              <w:rPr>
                <w:rFonts w:ascii="Verdana" w:hAnsi="Verdana" w:cs="Arial"/>
              </w:rPr>
            </w:pPr>
            <w:r w:rsidRPr="00DE264D">
              <w:rPr>
                <w:rFonts w:ascii="Verdana" w:hAnsi="Verdana" w:cs="Arial"/>
              </w:rPr>
              <w:t>Referrer Name and role</w:t>
            </w:r>
          </w:p>
        </w:tc>
        <w:tc>
          <w:tcPr>
            <w:tcW w:w="1618" w:type="dxa"/>
            <w:tcBorders>
              <w:top w:val="single" w:sz="4" w:space="0" w:color="auto"/>
              <w:left w:val="single" w:sz="4" w:space="0" w:color="auto"/>
              <w:bottom w:val="single" w:sz="4" w:space="0" w:color="auto"/>
              <w:right w:val="single" w:sz="4" w:space="0" w:color="auto"/>
            </w:tcBorders>
          </w:tcPr>
          <w:p w14:paraId="7D9B0942"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3FBF2270" w14:textId="77777777" w:rsidR="00544375" w:rsidRPr="00DE264D" w:rsidRDefault="00544375" w:rsidP="00AE5EB7">
            <w:pPr>
              <w:rPr>
                <w:rFonts w:ascii="Verdana" w:hAnsi="Verdana"/>
              </w:rPr>
            </w:pPr>
          </w:p>
        </w:tc>
      </w:tr>
      <w:tr w:rsidR="00C62BAC" w:rsidRPr="00DE264D" w14:paraId="01842E62"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5EE67DB3" w14:textId="77777777" w:rsidR="00544375" w:rsidRPr="00DE264D" w:rsidRDefault="00544375" w:rsidP="00AE5EB7">
            <w:pPr>
              <w:rPr>
                <w:rFonts w:ascii="Verdana" w:hAnsi="Verdana" w:cs="Arial"/>
              </w:rPr>
            </w:pPr>
            <w:r w:rsidRPr="00DE264D">
              <w:rPr>
                <w:rFonts w:ascii="Verdana" w:hAnsi="Verdana" w:cs="Arial"/>
              </w:rPr>
              <w:t>Referrer Contact details (email address and phone number)</w:t>
            </w:r>
          </w:p>
        </w:tc>
        <w:tc>
          <w:tcPr>
            <w:tcW w:w="1618" w:type="dxa"/>
            <w:tcBorders>
              <w:top w:val="single" w:sz="4" w:space="0" w:color="auto"/>
              <w:left w:val="single" w:sz="4" w:space="0" w:color="auto"/>
              <w:bottom w:val="single" w:sz="4" w:space="0" w:color="auto"/>
              <w:right w:val="single" w:sz="4" w:space="0" w:color="auto"/>
            </w:tcBorders>
          </w:tcPr>
          <w:p w14:paraId="4B713124"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5077083F" w14:textId="77777777" w:rsidR="00544375" w:rsidRPr="00DE264D" w:rsidRDefault="00544375" w:rsidP="00AE5EB7">
            <w:pPr>
              <w:rPr>
                <w:rFonts w:ascii="Verdana" w:hAnsi="Verdana"/>
              </w:rPr>
            </w:pPr>
          </w:p>
        </w:tc>
      </w:tr>
      <w:tr w:rsidR="00C62BAC" w:rsidRPr="00DE264D" w14:paraId="33318F5D"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46F422BE" w14:textId="77777777" w:rsidR="00544375" w:rsidRPr="00DE264D" w:rsidRDefault="00544375" w:rsidP="00AE5EB7">
            <w:pPr>
              <w:rPr>
                <w:rFonts w:ascii="Verdana" w:hAnsi="Verdana" w:cs="Arial"/>
              </w:rPr>
            </w:pPr>
            <w:r w:rsidRPr="00DE264D">
              <w:rPr>
                <w:rFonts w:ascii="Verdana" w:hAnsi="Verdana" w:cs="Arial"/>
              </w:rPr>
              <w:t>Name of school(s) for victim(s)</w:t>
            </w:r>
          </w:p>
        </w:tc>
        <w:tc>
          <w:tcPr>
            <w:tcW w:w="1618" w:type="dxa"/>
            <w:tcBorders>
              <w:top w:val="single" w:sz="4" w:space="0" w:color="auto"/>
              <w:left w:val="single" w:sz="4" w:space="0" w:color="auto"/>
              <w:bottom w:val="single" w:sz="4" w:space="0" w:color="auto"/>
              <w:right w:val="single" w:sz="4" w:space="0" w:color="auto"/>
            </w:tcBorders>
          </w:tcPr>
          <w:p w14:paraId="1EE5B542"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6D6768EF" w14:textId="77777777" w:rsidR="00544375" w:rsidRPr="00DE264D" w:rsidRDefault="00544375" w:rsidP="00AE5EB7">
            <w:pPr>
              <w:rPr>
                <w:rFonts w:ascii="Verdana" w:hAnsi="Verdana"/>
              </w:rPr>
            </w:pPr>
          </w:p>
        </w:tc>
      </w:tr>
      <w:tr w:rsidR="00C62BAC" w:rsidRPr="00DE264D" w14:paraId="5C502837" w14:textId="77777777" w:rsidTr="00527333">
        <w:trPr>
          <w:trHeight w:val="480"/>
        </w:trPr>
        <w:tc>
          <w:tcPr>
            <w:tcW w:w="4124" w:type="dxa"/>
            <w:tcBorders>
              <w:top w:val="single" w:sz="4" w:space="0" w:color="auto"/>
              <w:left w:val="single" w:sz="4" w:space="0" w:color="auto"/>
              <w:bottom w:val="single" w:sz="4" w:space="0" w:color="auto"/>
              <w:right w:val="single" w:sz="4" w:space="0" w:color="auto"/>
            </w:tcBorders>
            <w:hideMark/>
          </w:tcPr>
          <w:p w14:paraId="0F55A40D" w14:textId="77777777" w:rsidR="00544375" w:rsidRPr="00DE264D" w:rsidRDefault="00544375" w:rsidP="00AE5EB7">
            <w:pPr>
              <w:rPr>
                <w:rFonts w:ascii="Verdana" w:hAnsi="Verdana" w:cs="Arial"/>
              </w:rPr>
            </w:pPr>
            <w:r w:rsidRPr="00DE264D">
              <w:rPr>
                <w:rFonts w:ascii="Verdana" w:hAnsi="Verdana" w:cs="Arial"/>
              </w:rPr>
              <w:t>Name of school(s) for child/ren alleged to have caused harm</w:t>
            </w:r>
          </w:p>
        </w:tc>
        <w:tc>
          <w:tcPr>
            <w:tcW w:w="1618" w:type="dxa"/>
            <w:tcBorders>
              <w:top w:val="single" w:sz="4" w:space="0" w:color="auto"/>
              <w:left w:val="single" w:sz="4" w:space="0" w:color="auto"/>
              <w:bottom w:val="single" w:sz="4" w:space="0" w:color="auto"/>
              <w:right w:val="single" w:sz="4" w:space="0" w:color="auto"/>
            </w:tcBorders>
          </w:tcPr>
          <w:p w14:paraId="63834237"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3D901A5D" w14:textId="77777777" w:rsidR="00544375" w:rsidRPr="00DE264D" w:rsidRDefault="00544375" w:rsidP="00AE5EB7">
            <w:pPr>
              <w:rPr>
                <w:rFonts w:ascii="Verdana" w:hAnsi="Verdana"/>
              </w:rPr>
            </w:pPr>
          </w:p>
        </w:tc>
      </w:tr>
      <w:tr w:rsidR="00C62BAC" w:rsidRPr="00DE264D" w14:paraId="551877C1"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hideMark/>
          </w:tcPr>
          <w:p w14:paraId="0A23BC4C" w14:textId="77777777" w:rsidR="00544375" w:rsidRPr="00DE264D" w:rsidRDefault="00544375" w:rsidP="00AE5EB7">
            <w:pPr>
              <w:rPr>
                <w:rFonts w:ascii="Verdana" w:hAnsi="Verdana" w:cs="Arial"/>
              </w:rPr>
            </w:pPr>
            <w:r w:rsidRPr="00DE264D">
              <w:rPr>
                <w:rFonts w:ascii="Verdana" w:hAnsi="Verdana" w:cs="Arial"/>
              </w:rPr>
              <w:t>Did incident occur on school premises? If not, where did the incident occur?</w:t>
            </w:r>
          </w:p>
        </w:tc>
        <w:tc>
          <w:tcPr>
            <w:tcW w:w="1618" w:type="dxa"/>
            <w:tcBorders>
              <w:top w:val="single" w:sz="4" w:space="0" w:color="auto"/>
              <w:left w:val="single" w:sz="4" w:space="0" w:color="auto"/>
              <w:bottom w:val="single" w:sz="4" w:space="0" w:color="auto"/>
              <w:right w:val="single" w:sz="4" w:space="0" w:color="auto"/>
            </w:tcBorders>
          </w:tcPr>
          <w:p w14:paraId="17FB5BD2"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20FE4136" w14:textId="77777777" w:rsidR="00544375" w:rsidRPr="00DE264D" w:rsidRDefault="00544375" w:rsidP="00AE5EB7">
            <w:pPr>
              <w:rPr>
                <w:rFonts w:ascii="Verdana" w:hAnsi="Verdana"/>
              </w:rPr>
            </w:pPr>
          </w:p>
        </w:tc>
      </w:tr>
      <w:tr w:rsidR="00C62BAC" w:rsidRPr="00DE264D" w14:paraId="2372C66A" w14:textId="77777777" w:rsidTr="00527333">
        <w:trPr>
          <w:trHeight w:val="71"/>
        </w:trPr>
        <w:tc>
          <w:tcPr>
            <w:tcW w:w="4124" w:type="dxa"/>
            <w:tcBorders>
              <w:top w:val="single" w:sz="4" w:space="0" w:color="auto"/>
              <w:left w:val="single" w:sz="4" w:space="0" w:color="auto"/>
              <w:bottom w:val="single" w:sz="4" w:space="0" w:color="auto"/>
              <w:right w:val="single" w:sz="4" w:space="0" w:color="auto"/>
            </w:tcBorders>
          </w:tcPr>
          <w:p w14:paraId="26B6F75D" w14:textId="11A659ED" w:rsidR="00544375" w:rsidRPr="00DE264D" w:rsidRDefault="004C2C97" w:rsidP="00AE5EB7">
            <w:pPr>
              <w:rPr>
                <w:rFonts w:ascii="Verdana" w:hAnsi="Verdana" w:cs="Arial"/>
              </w:rPr>
            </w:pPr>
            <w:r w:rsidRPr="00DE264D">
              <w:rPr>
                <w:rFonts w:ascii="Verdana" w:hAnsi="Verdana" w:cs="Arial"/>
              </w:rPr>
              <w:t>Date for risk assessment</w:t>
            </w:r>
            <w:r w:rsidR="00C62BAC" w:rsidRPr="00DE264D">
              <w:rPr>
                <w:rFonts w:ascii="Verdana" w:hAnsi="Verdana" w:cs="Arial"/>
              </w:rPr>
              <w:t>/safety plan</w:t>
            </w:r>
            <w:r w:rsidRPr="00DE264D">
              <w:rPr>
                <w:rFonts w:ascii="Verdana" w:hAnsi="Verdana" w:cs="Arial"/>
              </w:rPr>
              <w:t xml:space="preserve"> review</w:t>
            </w:r>
          </w:p>
        </w:tc>
        <w:tc>
          <w:tcPr>
            <w:tcW w:w="1618" w:type="dxa"/>
            <w:tcBorders>
              <w:top w:val="single" w:sz="4" w:space="0" w:color="auto"/>
              <w:left w:val="single" w:sz="4" w:space="0" w:color="auto"/>
              <w:bottom w:val="single" w:sz="4" w:space="0" w:color="auto"/>
              <w:right w:val="single" w:sz="4" w:space="0" w:color="auto"/>
            </w:tcBorders>
          </w:tcPr>
          <w:p w14:paraId="543C72DE"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2E0F7E73" w14:textId="77777777" w:rsidR="00544375" w:rsidRPr="00DE264D" w:rsidRDefault="00544375" w:rsidP="00AE5EB7">
            <w:pPr>
              <w:rPr>
                <w:rFonts w:ascii="Verdana" w:hAnsi="Verdana"/>
              </w:rPr>
            </w:pPr>
          </w:p>
        </w:tc>
      </w:tr>
      <w:tr w:rsidR="00C62BAC" w:rsidRPr="00DE264D" w14:paraId="06681745" w14:textId="77777777" w:rsidTr="00527333">
        <w:trPr>
          <w:trHeight w:val="226"/>
        </w:trPr>
        <w:tc>
          <w:tcPr>
            <w:tcW w:w="4124" w:type="dxa"/>
            <w:tcBorders>
              <w:top w:val="single" w:sz="4" w:space="0" w:color="auto"/>
              <w:left w:val="single" w:sz="4" w:space="0" w:color="auto"/>
              <w:bottom w:val="single" w:sz="4" w:space="0" w:color="auto"/>
              <w:right w:val="single" w:sz="4" w:space="0" w:color="auto"/>
            </w:tcBorders>
          </w:tcPr>
          <w:p w14:paraId="053292AC" w14:textId="77777777" w:rsidR="00544375" w:rsidRPr="00DE264D" w:rsidRDefault="00544375" w:rsidP="00AE5EB7">
            <w:pPr>
              <w:rPr>
                <w:rFonts w:ascii="Verdana" w:hAnsi="Verdana"/>
              </w:rPr>
            </w:pPr>
          </w:p>
        </w:tc>
        <w:tc>
          <w:tcPr>
            <w:tcW w:w="1618" w:type="dxa"/>
            <w:tcBorders>
              <w:top w:val="single" w:sz="4" w:space="0" w:color="auto"/>
              <w:left w:val="single" w:sz="4" w:space="0" w:color="auto"/>
              <w:bottom w:val="single" w:sz="4" w:space="0" w:color="auto"/>
              <w:right w:val="single" w:sz="4" w:space="0" w:color="auto"/>
            </w:tcBorders>
          </w:tcPr>
          <w:p w14:paraId="003192E0" w14:textId="77777777" w:rsidR="00544375" w:rsidRPr="00DE264D" w:rsidRDefault="00544375" w:rsidP="00AE5EB7">
            <w:pPr>
              <w:rPr>
                <w:rFonts w:ascii="Verdana" w:hAnsi="Verdana"/>
              </w:rPr>
            </w:pPr>
          </w:p>
        </w:tc>
        <w:tc>
          <w:tcPr>
            <w:tcW w:w="3274" w:type="dxa"/>
            <w:tcBorders>
              <w:top w:val="single" w:sz="4" w:space="0" w:color="auto"/>
              <w:left w:val="single" w:sz="4" w:space="0" w:color="auto"/>
              <w:bottom w:val="single" w:sz="4" w:space="0" w:color="auto"/>
              <w:right w:val="single" w:sz="4" w:space="0" w:color="auto"/>
            </w:tcBorders>
          </w:tcPr>
          <w:p w14:paraId="08DC4C4F" w14:textId="77777777" w:rsidR="00544375" w:rsidRPr="00DE264D" w:rsidRDefault="00544375" w:rsidP="00AE5EB7">
            <w:pPr>
              <w:rPr>
                <w:rFonts w:ascii="Verdana" w:hAnsi="Verdana"/>
              </w:rPr>
            </w:pPr>
          </w:p>
        </w:tc>
      </w:tr>
    </w:tbl>
    <w:p w14:paraId="62516621" w14:textId="77777777" w:rsidR="00544375" w:rsidRPr="00DE264D" w:rsidDel="006D5DE6" w:rsidRDefault="00544375" w:rsidP="00544375">
      <w:pPr>
        <w:pStyle w:val="1bodycopy"/>
        <w:rPr>
          <w:del w:id="378" w:author="Rebecca Sutton" w:date="2022-09-03T20:55:00Z"/>
          <w:rFonts w:ascii="Verdana" w:hAnsi="Verdana"/>
          <w:sz w:val="24"/>
        </w:rPr>
      </w:pPr>
    </w:p>
    <w:p w14:paraId="67C7FA26" w14:textId="708F2D99" w:rsidR="00544375" w:rsidRPr="00DE264D" w:rsidDel="006D5DE6" w:rsidRDefault="00544375" w:rsidP="00544375">
      <w:pPr>
        <w:pStyle w:val="1bodycopy"/>
        <w:rPr>
          <w:del w:id="379" w:author="Rebecca Sutton" w:date="2022-09-03T20:55:00Z"/>
          <w:rFonts w:ascii="Verdana" w:hAnsi="Verdana"/>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34"/>
        <w:gridCol w:w="1975"/>
        <w:gridCol w:w="1242"/>
        <w:gridCol w:w="1731"/>
        <w:gridCol w:w="1326"/>
      </w:tblGrid>
      <w:tr w:rsidR="00544375" w:rsidRPr="00DE264D" w14:paraId="1CE7F125" w14:textId="77777777" w:rsidTr="00AE5EB7">
        <w:trPr>
          <w:cantSplit/>
          <w:trHeight w:val="20"/>
          <w:tblHeader/>
        </w:trPr>
        <w:tc>
          <w:tcPr>
            <w:tcW w:w="3204" w:type="dxa"/>
            <w:tcBorders>
              <w:top w:val="single" w:sz="4" w:space="0" w:color="12263F"/>
              <w:left w:val="single" w:sz="4" w:space="0" w:color="F8F8F8"/>
              <w:bottom w:val="single" w:sz="4" w:space="0" w:color="12263F"/>
              <w:right w:val="single" w:sz="4" w:space="0" w:color="F8F8F8"/>
            </w:tcBorders>
            <w:shd w:val="clear" w:color="auto" w:fill="7F7F7F" w:themeFill="text1" w:themeFillTint="80"/>
            <w:tcMar>
              <w:top w:w="113" w:type="dxa"/>
              <w:left w:w="108" w:type="dxa"/>
              <w:bottom w:w="113" w:type="dxa"/>
              <w:right w:w="108" w:type="dxa"/>
            </w:tcMar>
            <w:hideMark/>
          </w:tcPr>
          <w:p w14:paraId="7DD467E8" w14:textId="77777777" w:rsidR="00544375" w:rsidRPr="00DE264D" w:rsidRDefault="00544375" w:rsidP="00AE5EB7">
            <w:pPr>
              <w:pStyle w:val="1bodycopy"/>
              <w:autoSpaceDE w:val="0"/>
              <w:autoSpaceDN w:val="0"/>
              <w:spacing w:after="0"/>
              <w:rPr>
                <w:rFonts w:ascii="Verdana" w:hAnsi="Verdana" w:cs="Arial"/>
                <w:caps/>
                <w:color w:val="F8F8F8"/>
                <w:sz w:val="24"/>
              </w:rPr>
            </w:pPr>
            <w:r w:rsidRPr="00DE264D">
              <w:rPr>
                <w:rFonts w:ascii="Verdana" w:hAnsi="Verdana" w:cs="Arial"/>
                <w:caps/>
                <w:color w:val="F8F8F8"/>
                <w:sz w:val="24"/>
              </w:rPr>
              <w:t>consider</w:t>
            </w:r>
            <w:del w:id="380" w:author="Rebecca Sutton" w:date="2022-09-03T20:55:00Z">
              <w:r w:rsidRPr="00DE264D" w:rsidDel="006D5DE6">
                <w:rPr>
                  <w:rFonts w:ascii="Verdana" w:hAnsi="Verdana" w:cs="Arial"/>
                  <w:caps/>
                  <w:color w:val="F8F8F8"/>
                  <w:sz w:val="24"/>
                </w:rPr>
                <w:delText>a</w:delText>
              </w:r>
            </w:del>
            <w:r w:rsidRPr="00DE264D">
              <w:rPr>
                <w:rFonts w:ascii="Verdana" w:hAnsi="Verdana" w:cs="Arial"/>
                <w:caps/>
                <w:color w:val="F8F8F8"/>
                <w:sz w:val="24"/>
              </w:rPr>
              <w:t>tions</w:t>
            </w:r>
          </w:p>
        </w:tc>
        <w:tc>
          <w:tcPr>
            <w:tcW w:w="3163" w:type="dxa"/>
            <w:tcBorders>
              <w:top w:val="single" w:sz="4" w:space="0" w:color="12263F"/>
              <w:left w:val="single" w:sz="4" w:space="0" w:color="F8F8F8"/>
              <w:bottom w:val="single" w:sz="4" w:space="0" w:color="12263F"/>
              <w:right w:val="single" w:sz="4" w:space="0" w:color="F8F8F8"/>
            </w:tcBorders>
            <w:shd w:val="clear" w:color="auto" w:fill="7F7F7F" w:themeFill="text1" w:themeFillTint="80"/>
            <w:hideMark/>
          </w:tcPr>
          <w:p w14:paraId="58A322E5" w14:textId="77777777" w:rsidR="00544375" w:rsidRPr="00DE264D" w:rsidRDefault="00544375" w:rsidP="00AE5EB7">
            <w:pPr>
              <w:pStyle w:val="1bodycopy"/>
              <w:autoSpaceDE w:val="0"/>
              <w:autoSpaceDN w:val="0"/>
              <w:spacing w:after="0"/>
              <w:rPr>
                <w:rFonts w:ascii="Verdana" w:hAnsi="Verdana" w:cs="Arial"/>
                <w:caps/>
                <w:color w:val="F8F8F8"/>
                <w:sz w:val="24"/>
              </w:rPr>
            </w:pPr>
            <w:r w:rsidRPr="00DE264D">
              <w:rPr>
                <w:rFonts w:ascii="Verdana" w:hAnsi="Verdana" w:cs="Arial"/>
                <w:caps/>
                <w:color w:val="F8F8F8"/>
                <w:sz w:val="24"/>
              </w:rPr>
              <w:t xml:space="preserve"> RISK (consider VICTIM, CHILD alleged to have caused harm, other pupils and staff)</w:t>
            </w:r>
          </w:p>
        </w:tc>
        <w:tc>
          <w:tcPr>
            <w:tcW w:w="1269" w:type="dxa"/>
            <w:tcBorders>
              <w:top w:val="single" w:sz="4" w:space="0" w:color="12263F"/>
              <w:left w:val="single" w:sz="4" w:space="0" w:color="F8F8F8"/>
              <w:bottom w:val="single" w:sz="4" w:space="0" w:color="12263F"/>
              <w:right w:val="single" w:sz="4" w:space="0" w:color="F8F8F8"/>
            </w:tcBorders>
            <w:shd w:val="clear" w:color="auto" w:fill="7F7F7F" w:themeFill="text1" w:themeFillTint="80"/>
            <w:hideMark/>
          </w:tcPr>
          <w:p w14:paraId="057E8F86" w14:textId="77777777" w:rsidR="00544375" w:rsidRPr="00DE264D" w:rsidRDefault="00544375" w:rsidP="00AE5EB7">
            <w:pPr>
              <w:pStyle w:val="1bodycopy"/>
              <w:autoSpaceDE w:val="0"/>
              <w:autoSpaceDN w:val="0"/>
              <w:spacing w:after="0"/>
              <w:jc w:val="center"/>
              <w:rPr>
                <w:rFonts w:ascii="Verdana" w:hAnsi="Verdana" w:cs="Arial"/>
                <w:caps/>
                <w:color w:val="F8F8F8"/>
                <w:sz w:val="24"/>
              </w:rPr>
            </w:pPr>
            <w:r w:rsidRPr="00DE264D">
              <w:rPr>
                <w:rFonts w:ascii="Verdana" w:hAnsi="Verdana" w:cs="Arial"/>
                <w:caps/>
                <w:color w:val="F8F8F8"/>
                <w:sz w:val="24"/>
              </w:rPr>
              <w:t>Risk Level (High, Medium or low)</w:t>
            </w:r>
          </w:p>
        </w:tc>
        <w:tc>
          <w:tcPr>
            <w:tcW w:w="3111" w:type="dxa"/>
            <w:tcBorders>
              <w:top w:val="single" w:sz="4" w:space="0" w:color="12263F"/>
              <w:left w:val="single" w:sz="4" w:space="0" w:color="F8F8F8"/>
              <w:bottom w:val="single" w:sz="4" w:space="0" w:color="12263F"/>
              <w:right w:val="single" w:sz="4" w:space="0" w:color="12263F"/>
            </w:tcBorders>
            <w:shd w:val="clear" w:color="auto" w:fill="7F7F7F" w:themeFill="text1" w:themeFillTint="80"/>
            <w:hideMark/>
          </w:tcPr>
          <w:p w14:paraId="6354C378" w14:textId="77777777" w:rsidR="00544375" w:rsidRPr="00DE264D" w:rsidRDefault="00544375" w:rsidP="00AE5EB7">
            <w:pPr>
              <w:pStyle w:val="1bodycopy"/>
              <w:autoSpaceDE w:val="0"/>
              <w:autoSpaceDN w:val="0"/>
              <w:spacing w:after="0"/>
              <w:jc w:val="center"/>
              <w:rPr>
                <w:rFonts w:ascii="Verdana" w:hAnsi="Verdana" w:cs="Arial"/>
                <w:caps/>
                <w:color w:val="F8F8F8"/>
                <w:sz w:val="24"/>
              </w:rPr>
            </w:pPr>
            <w:r w:rsidRPr="00DE264D">
              <w:rPr>
                <w:rFonts w:ascii="Verdana" w:hAnsi="Verdana" w:cs="Arial"/>
                <w:caps/>
                <w:color w:val="F8F8F8"/>
                <w:sz w:val="24"/>
              </w:rPr>
              <w:t>actions to reduce risk</w:t>
            </w:r>
          </w:p>
        </w:tc>
        <w:tc>
          <w:tcPr>
            <w:tcW w:w="1413" w:type="dxa"/>
            <w:tcBorders>
              <w:top w:val="single" w:sz="4" w:space="0" w:color="12263F"/>
              <w:left w:val="single" w:sz="4" w:space="0" w:color="F8F8F8"/>
              <w:bottom w:val="single" w:sz="4" w:space="0" w:color="12263F"/>
              <w:right w:val="single" w:sz="4" w:space="0" w:color="12263F"/>
            </w:tcBorders>
            <w:shd w:val="clear" w:color="auto" w:fill="7F7F7F" w:themeFill="text1" w:themeFillTint="80"/>
            <w:hideMark/>
          </w:tcPr>
          <w:p w14:paraId="45DBD0D9" w14:textId="77777777" w:rsidR="00544375" w:rsidRPr="00DE264D" w:rsidRDefault="00544375" w:rsidP="00AE5EB7">
            <w:pPr>
              <w:pStyle w:val="1bodycopy"/>
              <w:autoSpaceDE w:val="0"/>
              <w:autoSpaceDN w:val="0"/>
              <w:spacing w:after="0"/>
              <w:jc w:val="center"/>
              <w:rPr>
                <w:rFonts w:ascii="Verdana" w:hAnsi="Verdana" w:cs="Arial"/>
                <w:caps/>
                <w:color w:val="F8F8F8"/>
                <w:sz w:val="24"/>
              </w:rPr>
            </w:pPr>
            <w:r w:rsidRPr="00DE264D">
              <w:rPr>
                <w:rFonts w:ascii="Verdana" w:hAnsi="Verdana" w:cs="Arial"/>
                <w:caps/>
                <w:color w:val="F8F8F8"/>
                <w:sz w:val="24"/>
              </w:rPr>
              <w:t>Revised Risk Level (High, Medium or low)</w:t>
            </w:r>
          </w:p>
        </w:tc>
      </w:tr>
      <w:tr w:rsidR="00544375" w:rsidRPr="00DE264D" w14:paraId="3F0E9DED"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1AE9E4" w14:textId="77777777" w:rsidR="00544375" w:rsidRPr="00DE264D" w:rsidRDefault="00544375" w:rsidP="00AE5EB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What is the incident?</w:t>
            </w:r>
          </w:p>
          <w:p w14:paraId="688B944F" w14:textId="77777777" w:rsidR="00544375" w:rsidRPr="00DE264D" w:rsidRDefault="00544375" w:rsidP="00AE5EB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Who was involved?</w:t>
            </w:r>
          </w:p>
          <w:p w14:paraId="4DC59BA6" w14:textId="77777777" w:rsidR="00544375" w:rsidRPr="00DE264D" w:rsidRDefault="00544375" w:rsidP="00AE5EB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Where did it happen</w:t>
            </w:r>
          </w:p>
        </w:tc>
        <w:tc>
          <w:tcPr>
            <w:tcW w:w="3163" w:type="dxa"/>
            <w:tcBorders>
              <w:top w:val="single" w:sz="4" w:space="0" w:color="B9B9B9"/>
              <w:left w:val="single" w:sz="4" w:space="0" w:color="B9B9B9"/>
              <w:bottom w:val="single" w:sz="4" w:space="0" w:color="B9B9B9"/>
              <w:right w:val="single" w:sz="4" w:space="0" w:color="B9B9B9"/>
            </w:tcBorders>
          </w:tcPr>
          <w:p w14:paraId="30F1204C"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2D70DA27"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5D6DDC23"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5AA31FFA"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6D2098E8"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ECD5A5A" w14:textId="77777777" w:rsidR="00544375" w:rsidRPr="00DE264D" w:rsidRDefault="00544375" w:rsidP="00AE5EB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lastRenderedPageBreak/>
              <w:t>Does this incident constitute a crime? Assault, sexual assault, rape, sharing of indecent images of children, etc. etc. As such has this been referred to the police?</w:t>
            </w:r>
          </w:p>
        </w:tc>
        <w:tc>
          <w:tcPr>
            <w:tcW w:w="3163" w:type="dxa"/>
            <w:tcBorders>
              <w:top w:val="single" w:sz="4" w:space="0" w:color="B9B9B9"/>
              <w:left w:val="single" w:sz="4" w:space="0" w:color="B9B9B9"/>
              <w:bottom w:val="single" w:sz="4" w:space="0" w:color="B9B9B9"/>
              <w:right w:val="single" w:sz="4" w:space="0" w:color="B9B9B9"/>
            </w:tcBorders>
          </w:tcPr>
          <w:p w14:paraId="170FEC97"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58F411AE"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26571C3A"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76E292A4"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79E2B206"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696FBE3" w14:textId="77777777" w:rsidR="00544375" w:rsidRPr="00DE264D" w:rsidRDefault="00544375" w:rsidP="00AE5EB7">
            <w:pPr>
              <w:pStyle w:val="7Tablecopybulleted"/>
              <w:tabs>
                <w:tab w:val="clear" w:pos="360"/>
                <w:tab w:val="left" w:pos="720"/>
              </w:tabs>
              <w:autoSpaceDE w:val="0"/>
              <w:autoSpaceDN w:val="0"/>
              <w:ind w:left="219" w:hanging="219"/>
              <w:rPr>
                <w:rFonts w:ascii="Verdana" w:hAnsi="Verdana" w:cs="Arial"/>
                <w:sz w:val="24"/>
              </w:rPr>
            </w:pPr>
            <w:r w:rsidRPr="00DE264D">
              <w:rPr>
                <w:rFonts w:ascii="Verdana" w:hAnsi="Verdana" w:cs="Arial"/>
                <w:sz w:val="24"/>
              </w:rPr>
              <w:t xml:space="preserve">Is it necessary to limit contact between the children involved? </w:t>
            </w:r>
          </w:p>
          <w:p w14:paraId="3949F3D4" w14:textId="77777777" w:rsidR="00544375" w:rsidRPr="00DE264D" w:rsidRDefault="00544375" w:rsidP="00AE5EB7">
            <w:pPr>
              <w:pStyle w:val="7Tablecopybulleted"/>
              <w:numPr>
                <w:ilvl w:val="0"/>
                <w:numId w:val="0"/>
              </w:numPr>
              <w:tabs>
                <w:tab w:val="left" w:pos="720"/>
              </w:tabs>
              <w:autoSpaceDE w:val="0"/>
              <w:autoSpaceDN w:val="0"/>
              <w:ind w:left="219"/>
              <w:rPr>
                <w:rFonts w:ascii="Verdana" w:hAnsi="Verdana" w:cs="Arial"/>
                <w:sz w:val="24"/>
              </w:rPr>
            </w:pPr>
            <w:r w:rsidRPr="00DE264D">
              <w:rPr>
                <w:rFonts w:ascii="Verdana" w:hAnsi="Verdana" w:cs="Arial"/>
                <w:sz w:val="24"/>
              </w:rPr>
              <w:t xml:space="preserve">Refer to </w:t>
            </w:r>
            <w:proofErr w:type="spellStart"/>
            <w:r w:rsidRPr="00DE264D">
              <w:rPr>
                <w:rFonts w:ascii="Verdana" w:hAnsi="Verdana" w:cs="Arial"/>
                <w:sz w:val="24"/>
              </w:rPr>
              <w:t>KCSiE</w:t>
            </w:r>
            <w:proofErr w:type="spellEnd"/>
            <w:r w:rsidRPr="00DE264D">
              <w:rPr>
                <w:rFonts w:ascii="Verdana" w:hAnsi="Verdana" w:cs="Arial"/>
                <w:sz w:val="24"/>
              </w:rPr>
              <w:t xml:space="preserve"> and DFE guidance on sexual harassment and sexual violence in schools and colleges.</w:t>
            </w:r>
          </w:p>
        </w:tc>
        <w:tc>
          <w:tcPr>
            <w:tcW w:w="3163" w:type="dxa"/>
            <w:tcBorders>
              <w:top w:val="single" w:sz="4" w:space="0" w:color="B9B9B9"/>
              <w:left w:val="single" w:sz="4" w:space="0" w:color="B9B9B9"/>
              <w:bottom w:val="single" w:sz="4" w:space="0" w:color="B9B9B9"/>
              <w:right w:val="single" w:sz="4" w:space="0" w:color="B9B9B9"/>
            </w:tcBorders>
          </w:tcPr>
          <w:p w14:paraId="651BE6FA"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7A78F24A"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0CF3E930"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044583EC"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29EE8120"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8D4805A" w14:textId="77777777" w:rsidR="00544375" w:rsidRPr="00DE264D" w:rsidRDefault="00544375" w:rsidP="00AE5EB7">
            <w:pPr>
              <w:pStyle w:val="7Tablecopybulleted"/>
              <w:tabs>
                <w:tab w:val="clear" w:pos="360"/>
                <w:tab w:val="left" w:pos="720"/>
              </w:tabs>
              <w:autoSpaceDE w:val="0"/>
              <w:autoSpaceDN w:val="0"/>
              <w:ind w:left="219" w:hanging="170"/>
              <w:rPr>
                <w:rFonts w:ascii="Verdana" w:hAnsi="Verdana" w:cs="Arial"/>
                <w:sz w:val="24"/>
              </w:rPr>
            </w:pPr>
            <w:r w:rsidRPr="00DE264D">
              <w:rPr>
                <w:rFonts w:ascii="Verdana" w:hAnsi="Verdana" w:cs="Arial"/>
                <w:sz w:val="24"/>
              </w:rPr>
              <w:t>Is there an actual or perceived threat from the child alleged to have caused harm to the victim and/or others?</w:t>
            </w:r>
          </w:p>
        </w:tc>
        <w:tc>
          <w:tcPr>
            <w:tcW w:w="3163" w:type="dxa"/>
            <w:tcBorders>
              <w:top w:val="single" w:sz="4" w:space="0" w:color="B9B9B9"/>
              <w:left w:val="single" w:sz="4" w:space="0" w:color="B9B9B9"/>
              <w:bottom w:val="single" w:sz="4" w:space="0" w:color="B9B9B9"/>
              <w:right w:val="single" w:sz="4" w:space="0" w:color="B9B9B9"/>
            </w:tcBorders>
          </w:tcPr>
          <w:p w14:paraId="5B4CAD06"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27969F17"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5861FC03"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420DE3F2"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3A04B6A0"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DDC63AB" w14:textId="77777777" w:rsidR="00544375" w:rsidRPr="00DE264D" w:rsidRDefault="00544375" w:rsidP="00AE5EB7">
            <w:pPr>
              <w:pStyle w:val="7Tablecopybulleted"/>
              <w:tabs>
                <w:tab w:val="clear" w:pos="360"/>
                <w:tab w:val="left" w:pos="720"/>
              </w:tabs>
              <w:autoSpaceDE w:val="0"/>
              <w:autoSpaceDN w:val="0"/>
              <w:ind w:left="219" w:hanging="170"/>
              <w:rPr>
                <w:rFonts w:ascii="Verdana" w:hAnsi="Verdana" w:cs="Arial"/>
                <w:sz w:val="24"/>
              </w:rPr>
            </w:pPr>
            <w:r w:rsidRPr="00DE264D">
              <w:rPr>
                <w:rFonts w:ascii="Verdana" w:hAnsi="Verdana" w:cs="Arial"/>
                <w:sz w:val="24"/>
              </w:rPr>
              <w:lastRenderedPageBreak/>
              <w:t>Is either the victim or the child alleged to have caused harm at risk of physical harm because of this incident (for example, bullying or ‘retribution’ by peers)?</w:t>
            </w:r>
          </w:p>
        </w:tc>
        <w:tc>
          <w:tcPr>
            <w:tcW w:w="3163" w:type="dxa"/>
            <w:tcBorders>
              <w:top w:val="single" w:sz="4" w:space="0" w:color="B9B9B9"/>
              <w:left w:val="single" w:sz="4" w:space="0" w:color="B9B9B9"/>
              <w:bottom w:val="single" w:sz="4" w:space="0" w:color="B9B9B9"/>
              <w:right w:val="single" w:sz="4" w:space="0" w:color="B9B9B9"/>
            </w:tcBorders>
          </w:tcPr>
          <w:p w14:paraId="4AE8760E"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5305D63E"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21F8FC97"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67FEEE31"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0EE6C628"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DEF662"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any classes/lessons?</w:t>
            </w:r>
          </w:p>
        </w:tc>
        <w:tc>
          <w:tcPr>
            <w:tcW w:w="3163" w:type="dxa"/>
            <w:tcBorders>
              <w:top w:val="single" w:sz="4" w:space="0" w:color="B9B9B9"/>
              <w:left w:val="single" w:sz="4" w:space="0" w:color="B9B9B9"/>
              <w:bottom w:val="single" w:sz="4" w:space="0" w:color="B9B9B9"/>
              <w:right w:val="single" w:sz="4" w:space="0" w:color="B9B9B9"/>
            </w:tcBorders>
          </w:tcPr>
          <w:p w14:paraId="419EFAC6"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0B074A5C"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31BC6964"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2423DD1F"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62070D89"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4CA27B"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break times?</w:t>
            </w:r>
          </w:p>
          <w:p w14:paraId="05021A22"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peer/friendship groups?</w:t>
            </w:r>
          </w:p>
        </w:tc>
        <w:tc>
          <w:tcPr>
            <w:tcW w:w="3163" w:type="dxa"/>
            <w:tcBorders>
              <w:top w:val="single" w:sz="4" w:space="0" w:color="B9B9B9"/>
              <w:left w:val="single" w:sz="4" w:space="0" w:color="B9B9B9"/>
              <w:bottom w:val="single" w:sz="4" w:space="0" w:color="B9B9B9"/>
              <w:right w:val="single" w:sz="4" w:space="0" w:color="B9B9B9"/>
            </w:tcBorders>
          </w:tcPr>
          <w:p w14:paraId="3CB14ED6"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792A4254"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653F8181"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50582EC5"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03738EEE"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39F3608"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Do they share transport to/from school?</w:t>
            </w:r>
          </w:p>
        </w:tc>
        <w:tc>
          <w:tcPr>
            <w:tcW w:w="3163" w:type="dxa"/>
            <w:tcBorders>
              <w:top w:val="single" w:sz="4" w:space="0" w:color="B9B9B9"/>
              <w:left w:val="single" w:sz="4" w:space="0" w:color="B9B9B9"/>
              <w:bottom w:val="single" w:sz="4" w:space="0" w:color="B9B9B9"/>
              <w:right w:val="single" w:sz="4" w:space="0" w:color="B9B9B9"/>
            </w:tcBorders>
          </w:tcPr>
          <w:p w14:paraId="4DE8B503"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73750157"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6AC14ADB"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1461B543"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6497984C"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3EEDCC"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 xml:space="preserve">Are they likely to meet each other (or anyone else involved in/with knowledge of the incident) outside of school? </w:t>
            </w:r>
          </w:p>
        </w:tc>
        <w:tc>
          <w:tcPr>
            <w:tcW w:w="3163" w:type="dxa"/>
            <w:tcBorders>
              <w:top w:val="single" w:sz="4" w:space="0" w:color="B9B9B9"/>
              <w:left w:val="single" w:sz="4" w:space="0" w:color="B9B9B9"/>
              <w:bottom w:val="single" w:sz="4" w:space="0" w:color="B9B9B9"/>
              <w:right w:val="single" w:sz="4" w:space="0" w:color="B9B9B9"/>
            </w:tcBorders>
          </w:tcPr>
          <w:p w14:paraId="20355A77"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39DC5948"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5559E5AA"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74CC81AC"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32252FDD"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BA7C58"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lastRenderedPageBreak/>
              <w:t>How can this contact be limited?</w:t>
            </w:r>
          </w:p>
        </w:tc>
        <w:tc>
          <w:tcPr>
            <w:tcW w:w="3163" w:type="dxa"/>
            <w:tcBorders>
              <w:top w:val="single" w:sz="4" w:space="0" w:color="B9B9B9"/>
              <w:left w:val="single" w:sz="4" w:space="0" w:color="B9B9B9"/>
              <w:bottom w:val="single" w:sz="4" w:space="0" w:color="B9B9B9"/>
              <w:right w:val="single" w:sz="4" w:space="0" w:color="B9B9B9"/>
            </w:tcBorders>
          </w:tcPr>
          <w:p w14:paraId="5B41028D"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680BB91B"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24C93181"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557CDC88" w14:textId="77777777" w:rsidR="00544375" w:rsidRPr="00DE264D" w:rsidRDefault="00544375" w:rsidP="00AE5EB7">
            <w:pPr>
              <w:pStyle w:val="7Tablebodycopy"/>
              <w:autoSpaceDE w:val="0"/>
              <w:autoSpaceDN w:val="0"/>
              <w:rPr>
                <w:rFonts w:ascii="Verdana" w:hAnsi="Verdana" w:cs="Arial"/>
                <w:sz w:val="24"/>
              </w:rPr>
            </w:pPr>
          </w:p>
        </w:tc>
      </w:tr>
      <w:tr w:rsidR="00544375" w:rsidRPr="00DE264D" w14:paraId="23645F3D" w14:textId="77777777" w:rsidTr="00AE5EB7">
        <w:trPr>
          <w:cantSplit/>
          <w:trHeight w:val="20"/>
        </w:trPr>
        <w:tc>
          <w:tcPr>
            <w:tcW w:w="32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7A9FEAF" w14:textId="77777777" w:rsidR="00544375" w:rsidRPr="00DE264D" w:rsidRDefault="00544375" w:rsidP="00AE5EB7">
            <w:pPr>
              <w:pStyle w:val="7Tablecopybulleted"/>
              <w:tabs>
                <w:tab w:val="clear" w:pos="360"/>
                <w:tab w:val="left" w:pos="720"/>
              </w:tabs>
              <w:autoSpaceDE w:val="0"/>
              <w:autoSpaceDN w:val="0"/>
              <w:ind w:left="231" w:hanging="170"/>
              <w:rPr>
                <w:rFonts w:ascii="Verdana" w:hAnsi="Verdana" w:cs="Arial"/>
                <w:sz w:val="24"/>
              </w:rPr>
            </w:pPr>
            <w:r w:rsidRPr="00DE264D">
              <w:rPr>
                <w:rFonts w:ascii="Verdana" w:hAnsi="Verdana" w:cs="Arial"/>
                <w:sz w:val="24"/>
              </w:rPr>
              <w:t>Is there a risk of harm from social media and gossip?</w:t>
            </w:r>
          </w:p>
        </w:tc>
        <w:tc>
          <w:tcPr>
            <w:tcW w:w="3163" w:type="dxa"/>
            <w:tcBorders>
              <w:top w:val="single" w:sz="4" w:space="0" w:color="B9B9B9"/>
              <w:left w:val="single" w:sz="4" w:space="0" w:color="B9B9B9"/>
              <w:bottom w:val="single" w:sz="4" w:space="0" w:color="B9B9B9"/>
              <w:right w:val="single" w:sz="4" w:space="0" w:color="B9B9B9"/>
            </w:tcBorders>
          </w:tcPr>
          <w:p w14:paraId="2F9C71C4" w14:textId="77777777" w:rsidR="00544375" w:rsidRPr="00DE264D" w:rsidRDefault="00544375" w:rsidP="00AE5EB7">
            <w:pPr>
              <w:pStyle w:val="7Tablebodycopy"/>
              <w:autoSpaceDE w:val="0"/>
              <w:autoSpaceDN w:val="0"/>
              <w:rPr>
                <w:rFonts w:ascii="Verdana" w:hAnsi="Verdana" w:cs="Arial"/>
                <w:sz w:val="24"/>
              </w:rPr>
            </w:pPr>
          </w:p>
        </w:tc>
        <w:tc>
          <w:tcPr>
            <w:tcW w:w="1269" w:type="dxa"/>
            <w:tcBorders>
              <w:top w:val="single" w:sz="4" w:space="0" w:color="B9B9B9"/>
              <w:left w:val="single" w:sz="4" w:space="0" w:color="B9B9B9"/>
              <w:bottom w:val="single" w:sz="4" w:space="0" w:color="B9B9B9"/>
              <w:right w:val="single" w:sz="4" w:space="0" w:color="B9B9B9"/>
            </w:tcBorders>
          </w:tcPr>
          <w:p w14:paraId="1FC53F27" w14:textId="77777777" w:rsidR="00544375" w:rsidRPr="00DE264D" w:rsidRDefault="00544375" w:rsidP="00AE5EB7">
            <w:pPr>
              <w:pStyle w:val="7Tablebodycopy"/>
              <w:autoSpaceDE w:val="0"/>
              <w:autoSpaceDN w:val="0"/>
              <w:rPr>
                <w:rFonts w:ascii="Verdana" w:hAnsi="Verdana" w:cs="Arial"/>
                <w:sz w:val="24"/>
              </w:rPr>
            </w:pPr>
          </w:p>
        </w:tc>
        <w:tc>
          <w:tcPr>
            <w:tcW w:w="3111" w:type="dxa"/>
            <w:tcBorders>
              <w:top w:val="single" w:sz="4" w:space="0" w:color="B9B9B9"/>
              <w:left w:val="single" w:sz="4" w:space="0" w:color="B9B9B9"/>
              <w:bottom w:val="single" w:sz="4" w:space="0" w:color="B9B9B9"/>
              <w:right w:val="single" w:sz="4" w:space="0" w:color="B9B9B9"/>
            </w:tcBorders>
          </w:tcPr>
          <w:p w14:paraId="6D147190" w14:textId="77777777" w:rsidR="00544375" w:rsidRPr="00DE264D" w:rsidRDefault="00544375" w:rsidP="00AE5EB7">
            <w:pPr>
              <w:pStyle w:val="7Tablebodycopy"/>
              <w:autoSpaceDE w:val="0"/>
              <w:autoSpaceDN w:val="0"/>
              <w:rPr>
                <w:rFonts w:ascii="Verdana" w:hAnsi="Verdana" w:cs="Arial"/>
                <w:sz w:val="24"/>
              </w:rPr>
            </w:pPr>
          </w:p>
        </w:tc>
        <w:tc>
          <w:tcPr>
            <w:tcW w:w="1413" w:type="dxa"/>
            <w:tcBorders>
              <w:top w:val="single" w:sz="4" w:space="0" w:color="B9B9B9"/>
              <w:left w:val="single" w:sz="4" w:space="0" w:color="B9B9B9"/>
              <w:bottom w:val="single" w:sz="4" w:space="0" w:color="B9B9B9"/>
              <w:right w:val="single" w:sz="4" w:space="0" w:color="B9B9B9"/>
            </w:tcBorders>
          </w:tcPr>
          <w:p w14:paraId="44559C92" w14:textId="77777777" w:rsidR="00544375" w:rsidRPr="00DE264D" w:rsidRDefault="00544375" w:rsidP="00AE5EB7">
            <w:pPr>
              <w:pStyle w:val="7Tablebodycopy"/>
              <w:autoSpaceDE w:val="0"/>
              <w:autoSpaceDN w:val="0"/>
              <w:rPr>
                <w:rFonts w:ascii="Verdana" w:hAnsi="Verdana" w:cs="Arial"/>
                <w:sz w:val="24"/>
              </w:rPr>
            </w:pPr>
          </w:p>
        </w:tc>
      </w:tr>
    </w:tbl>
    <w:p w14:paraId="5CA6649A" w14:textId="77777777" w:rsidR="00544375" w:rsidRPr="00DE264D" w:rsidDel="006D5DE6" w:rsidRDefault="00544375" w:rsidP="00544375">
      <w:pPr>
        <w:pStyle w:val="1bodycopy"/>
        <w:rPr>
          <w:del w:id="381" w:author="Rebecca Sutton" w:date="2022-09-03T20:56:00Z"/>
          <w:rFonts w:ascii="Verdana" w:hAnsi="Verdana"/>
          <w:sz w:val="24"/>
        </w:rPr>
      </w:pPr>
    </w:p>
    <w:p w14:paraId="0E7F0D3C" w14:textId="6B9AC7E8" w:rsidR="00544375" w:rsidRPr="00DE264D" w:rsidRDefault="00544375" w:rsidP="00544375">
      <w:pPr>
        <w:rPr>
          <w:rFonts w:ascii="Verdana" w:hAnsi="Verdana"/>
          <w:b/>
        </w:rPr>
      </w:pPr>
      <w:r w:rsidRPr="00DE264D">
        <w:rPr>
          <w:rFonts w:ascii="Verdana" w:hAnsi="Verdana" w:cs="Arial"/>
          <w:b/>
        </w:rPr>
        <w:t>Further action taken by the school or college: Please complete for each child involved.</w:t>
      </w:r>
      <w:r w:rsidR="004C2C97" w:rsidRPr="00DE264D">
        <w:rPr>
          <w:rFonts w:ascii="Verdana" w:hAnsi="Verdana" w:cs="Arial"/>
          <w:b/>
        </w:rPr>
        <w:t xml:space="preserve"> </w:t>
      </w:r>
    </w:p>
    <w:tbl>
      <w:tblPr>
        <w:tblStyle w:val="TableGrid"/>
        <w:tblW w:w="0" w:type="auto"/>
        <w:tblInd w:w="0" w:type="dxa"/>
        <w:tblLook w:val="04A0" w:firstRow="1" w:lastRow="0" w:firstColumn="1" w:lastColumn="0" w:noHBand="0" w:noVBand="1"/>
      </w:tblPr>
      <w:tblGrid>
        <w:gridCol w:w="3964"/>
        <w:gridCol w:w="1701"/>
        <w:gridCol w:w="1701"/>
      </w:tblGrid>
      <w:tr w:rsidR="00544375" w:rsidRPr="00DE264D" w14:paraId="73CA4A44"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3B2B5CB6" w14:textId="77777777" w:rsidR="00544375" w:rsidRPr="00DE264D" w:rsidRDefault="00544375" w:rsidP="00AE5EB7">
            <w:pPr>
              <w:jc w:val="center"/>
              <w:rPr>
                <w:rFonts w:ascii="Verdana" w:hAnsi="Verdana" w:cs="Arial"/>
                <w:b/>
              </w:rPr>
            </w:pPr>
            <w:r w:rsidRPr="00DE264D">
              <w:rPr>
                <w:rFonts w:ascii="Verdana" w:hAnsi="Verdana" w:cs="Arial"/>
                <w:b/>
              </w:rPr>
              <w:t>Action</w:t>
            </w:r>
          </w:p>
        </w:tc>
        <w:tc>
          <w:tcPr>
            <w:tcW w:w="1701" w:type="dxa"/>
            <w:tcBorders>
              <w:top w:val="single" w:sz="4" w:space="0" w:color="auto"/>
              <w:left w:val="single" w:sz="4" w:space="0" w:color="auto"/>
              <w:bottom w:val="single" w:sz="4" w:space="0" w:color="auto"/>
              <w:right w:val="single" w:sz="4" w:space="0" w:color="auto"/>
            </w:tcBorders>
            <w:hideMark/>
          </w:tcPr>
          <w:p w14:paraId="09908883" w14:textId="77777777" w:rsidR="00544375" w:rsidRPr="00DE264D" w:rsidRDefault="00544375" w:rsidP="00AE5EB7">
            <w:pPr>
              <w:jc w:val="center"/>
              <w:rPr>
                <w:rFonts w:ascii="Verdana" w:hAnsi="Verdana" w:cs="Arial"/>
                <w:b/>
              </w:rPr>
            </w:pPr>
            <w:r w:rsidRPr="00DE264D">
              <w:rPr>
                <w:rFonts w:ascii="Verdana" w:hAnsi="Verdana" w:cs="Arial"/>
                <w:b/>
              </w:rPr>
              <w:t>YES/NO</w:t>
            </w:r>
          </w:p>
        </w:tc>
        <w:tc>
          <w:tcPr>
            <w:tcW w:w="1701" w:type="dxa"/>
            <w:tcBorders>
              <w:top w:val="single" w:sz="4" w:space="0" w:color="auto"/>
              <w:left w:val="single" w:sz="4" w:space="0" w:color="auto"/>
              <w:bottom w:val="single" w:sz="4" w:space="0" w:color="auto"/>
              <w:right w:val="single" w:sz="4" w:space="0" w:color="auto"/>
            </w:tcBorders>
            <w:hideMark/>
          </w:tcPr>
          <w:p w14:paraId="08D1CDA1" w14:textId="77777777" w:rsidR="00544375" w:rsidRPr="00DE264D" w:rsidRDefault="00544375" w:rsidP="00AE5EB7">
            <w:pPr>
              <w:jc w:val="center"/>
              <w:rPr>
                <w:rFonts w:ascii="Verdana" w:hAnsi="Verdana" w:cs="Arial"/>
                <w:b/>
              </w:rPr>
            </w:pPr>
            <w:r w:rsidRPr="00DE264D">
              <w:rPr>
                <w:rFonts w:ascii="Verdana" w:hAnsi="Verdana" w:cs="Arial"/>
                <w:b/>
              </w:rPr>
              <w:t xml:space="preserve">Date </w:t>
            </w:r>
          </w:p>
        </w:tc>
      </w:tr>
      <w:tr w:rsidR="00544375" w:rsidRPr="00DE264D" w14:paraId="3DC30FD9"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328FF60F" w14:textId="77777777" w:rsidR="00544375" w:rsidRPr="00DE264D" w:rsidRDefault="00544375" w:rsidP="00AE5EB7">
            <w:pPr>
              <w:rPr>
                <w:rFonts w:ascii="Verdana" w:hAnsi="Verdana" w:cs="Arial"/>
              </w:rPr>
            </w:pPr>
            <w:r w:rsidRPr="00DE264D">
              <w:rPr>
                <w:rFonts w:ascii="Verdana" w:hAnsi="Verdana" w:cs="Arial"/>
              </w:rPr>
              <w:t>Police informed</w:t>
            </w:r>
          </w:p>
        </w:tc>
        <w:tc>
          <w:tcPr>
            <w:tcW w:w="1701" w:type="dxa"/>
            <w:tcBorders>
              <w:top w:val="single" w:sz="4" w:space="0" w:color="auto"/>
              <w:left w:val="single" w:sz="4" w:space="0" w:color="auto"/>
              <w:bottom w:val="single" w:sz="4" w:space="0" w:color="auto"/>
              <w:right w:val="single" w:sz="4" w:space="0" w:color="auto"/>
            </w:tcBorders>
          </w:tcPr>
          <w:p w14:paraId="57DF71E4" w14:textId="77777777" w:rsidR="00544375" w:rsidRPr="00DE264D" w:rsidRDefault="00544375" w:rsidP="00AE5EB7">
            <w:pPr>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14:paraId="32212CDE" w14:textId="77777777" w:rsidR="00544375" w:rsidRPr="00DE264D" w:rsidRDefault="00544375" w:rsidP="00AE5EB7">
            <w:pPr>
              <w:rPr>
                <w:rFonts w:ascii="Verdana" w:hAnsi="Verdana"/>
              </w:rPr>
            </w:pPr>
          </w:p>
        </w:tc>
      </w:tr>
      <w:tr w:rsidR="00544375" w:rsidRPr="00DE264D" w14:paraId="2530A339"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7F43D171" w14:textId="77777777" w:rsidR="00544375" w:rsidRPr="00DE264D" w:rsidRDefault="00544375" w:rsidP="00AE5EB7">
            <w:pPr>
              <w:rPr>
                <w:rFonts w:ascii="Verdana" w:hAnsi="Verdana" w:cs="Arial"/>
              </w:rPr>
            </w:pPr>
            <w:r w:rsidRPr="00DE264D">
              <w:rPr>
                <w:rFonts w:ascii="Verdana" w:hAnsi="Verdana" w:cs="Arial"/>
              </w:rPr>
              <w:t>Referral to MASH</w:t>
            </w:r>
          </w:p>
        </w:tc>
        <w:tc>
          <w:tcPr>
            <w:tcW w:w="1701" w:type="dxa"/>
            <w:tcBorders>
              <w:top w:val="single" w:sz="4" w:space="0" w:color="auto"/>
              <w:left w:val="single" w:sz="4" w:space="0" w:color="auto"/>
              <w:bottom w:val="single" w:sz="4" w:space="0" w:color="auto"/>
              <w:right w:val="single" w:sz="4" w:space="0" w:color="auto"/>
            </w:tcBorders>
          </w:tcPr>
          <w:p w14:paraId="67C6E58B" w14:textId="77777777" w:rsidR="00544375" w:rsidRPr="00DE264D" w:rsidRDefault="00544375" w:rsidP="00AE5EB7">
            <w:pPr>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14:paraId="5460EB53" w14:textId="77777777" w:rsidR="00544375" w:rsidRPr="00DE264D" w:rsidRDefault="00544375" w:rsidP="00AE5EB7">
            <w:pPr>
              <w:rPr>
                <w:rFonts w:ascii="Verdana" w:hAnsi="Verdana"/>
              </w:rPr>
            </w:pPr>
          </w:p>
        </w:tc>
      </w:tr>
      <w:tr w:rsidR="00544375" w:rsidRPr="00DE264D" w14:paraId="016BB0A8"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55F293E7" w14:textId="77777777" w:rsidR="00544375" w:rsidRPr="00DE264D" w:rsidRDefault="00544375" w:rsidP="00AE5EB7">
            <w:pPr>
              <w:rPr>
                <w:rFonts w:ascii="Verdana" w:hAnsi="Verdana" w:cs="Arial"/>
              </w:rPr>
            </w:pPr>
            <w:r w:rsidRPr="00DE264D">
              <w:rPr>
                <w:rFonts w:ascii="Verdana" w:hAnsi="Verdana" w:cs="Arial"/>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5620E8B9" w14:textId="77777777" w:rsidR="00544375" w:rsidRPr="00DE264D" w:rsidRDefault="00544375" w:rsidP="00AE5EB7">
            <w:pPr>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14:paraId="478CD8F3" w14:textId="77777777" w:rsidR="00544375" w:rsidRPr="00DE264D" w:rsidRDefault="00544375" w:rsidP="00AE5EB7">
            <w:pPr>
              <w:rPr>
                <w:rFonts w:ascii="Verdana" w:hAnsi="Verdana"/>
              </w:rPr>
            </w:pPr>
          </w:p>
        </w:tc>
      </w:tr>
      <w:tr w:rsidR="00544375" w:rsidRPr="00DE264D" w14:paraId="105179E3"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1B64D05C" w14:textId="77777777" w:rsidR="00544375" w:rsidRPr="00DE264D" w:rsidRDefault="00544375" w:rsidP="00AE5EB7">
            <w:pPr>
              <w:rPr>
                <w:rFonts w:ascii="Verdana" w:hAnsi="Verdana" w:cs="Arial"/>
              </w:rPr>
            </w:pPr>
            <w:r w:rsidRPr="00DE264D">
              <w:rPr>
                <w:rFonts w:ascii="Verdana" w:hAnsi="Verdana" w:cs="Arial"/>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59A1D2A" w14:textId="77777777" w:rsidR="00544375" w:rsidRPr="00DE264D" w:rsidRDefault="00544375" w:rsidP="00AE5EB7">
            <w:pPr>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14:paraId="045D74AB" w14:textId="77777777" w:rsidR="00544375" w:rsidRPr="00DE264D" w:rsidRDefault="00544375" w:rsidP="00AE5EB7">
            <w:pPr>
              <w:rPr>
                <w:rFonts w:ascii="Verdana" w:hAnsi="Verdana"/>
              </w:rPr>
            </w:pPr>
          </w:p>
        </w:tc>
      </w:tr>
      <w:tr w:rsidR="00544375" w:rsidRPr="00DE264D" w14:paraId="1BBF2A5D"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20BDA650" w14:textId="77777777" w:rsidR="00544375" w:rsidRPr="00DE264D" w:rsidRDefault="00544375" w:rsidP="00AE5EB7">
            <w:pPr>
              <w:rPr>
                <w:rFonts w:ascii="Verdana" w:hAnsi="Verdana" w:cs="Arial"/>
              </w:rPr>
            </w:pPr>
            <w:r w:rsidRPr="00DE264D">
              <w:rPr>
                <w:rFonts w:ascii="Verdana" w:hAnsi="Verdana" w:cs="Arial"/>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26A206AB"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30E6A7C6" w14:textId="77777777" w:rsidR="00544375" w:rsidRPr="00DE264D" w:rsidRDefault="00544375" w:rsidP="00AE5EB7">
            <w:pPr>
              <w:rPr>
                <w:rFonts w:ascii="Verdana" w:hAnsi="Verdana" w:cs="Arial"/>
              </w:rPr>
            </w:pPr>
          </w:p>
        </w:tc>
      </w:tr>
      <w:tr w:rsidR="00544375" w:rsidRPr="00DE264D" w14:paraId="7072747A"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0FC9024D" w14:textId="77777777" w:rsidR="00544375" w:rsidRPr="00DE264D" w:rsidRDefault="00544375" w:rsidP="00AE5EB7">
            <w:pPr>
              <w:rPr>
                <w:rFonts w:ascii="Verdana" w:hAnsi="Verdana" w:cs="Arial"/>
              </w:rPr>
            </w:pPr>
            <w:r w:rsidRPr="00DE264D">
              <w:rPr>
                <w:rFonts w:ascii="Verdana" w:hAnsi="Verdana" w:cs="Arial"/>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D69EAE6"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53654E1C" w14:textId="77777777" w:rsidR="00544375" w:rsidRPr="00DE264D" w:rsidRDefault="00544375" w:rsidP="00AE5EB7">
            <w:pPr>
              <w:rPr>
                <w:rFonts w:ascii="Verdana" w:hAnsi="Verdana" w:cs="Arial"/>
              </w:rPr>
            </w:pPr>
          </w:p>
        </w:tc>
      </w:tr>
      <w:tr w:rsidR="00544375" w:rsidRPr="00DE264D" w14:paraId="79CE743A"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71EB6ED8" w14:textId="77777777" w:rsidR="00544375" w:rsidRPr="00DE264D" w:rsidRDefault="00544375" w:rsidP="00AE5EB7">
            <w:pPr>
              <w:rPr>
                <w:rFonts w:ascii="Verdana" w:hAnsi="Verdana" w:cs="Arial"/>
              </w:rPr>
            </w:pPr>
            <w:r w:rsidRPr="00DE264D">
              <w:rPr>
                <w:rFonts w:ascii="Verdana" w:hAnsi="Verdana" w:cs="Arial"/>
              </w:rPr>
              <w:t>Other</w:t>
            </w:r>
          </w:p>
        </w:tc>
        <w:tc>
          <w:tcPr>
            <w:tcW w:w="1701" w:type="dxa"/>
            <w:tcBorders>
              <w:top w:val="single" w:sz="4" w:space="0" w:color="auto"/>
              <w:left w:val="single" w:sz="4" w:space="0" w:color="auto"/>
              <w:bottom w:val="single" w:sz="4" w:space="0" w:color="auto"/>
              <w:right w:val="single" w:sz="4" w:space="0" w:color="auto"/>
            </w:tcBorders>
          </w:tcPr>
          <w:p w14:paraId="70083E7D"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07524284" w14:textId="77777777" w:rsidR="00544375" w:rsidRPr="00DE264D" w:rsidRDefault="00544375" w:rsidP="00AE5EB7">
            <w:pPr>
              <w:rPr>
                <w:rFonts w:ascii="Verdana" w:hAnsi="Verdana" w:cs="Arial"/>
              </w:rPr>
            </w:pPr>
          </w:p>
        </w:tc>
      </w:tr>
    </w:tbl>
    <w:p w14:paraId="004DD0B5" w14:textId="77777777" w:rsidR="00544375" w:rsidRPr="00DE264D" w:rsidDel="006D5DE6" w:rsidRDefault="00544375" w:rsidP="00544375">
      <w:pPr>
        <w:rPr>
          <w:del w:id="382" w:author="Rebecca Sutton" w:date="2022-09-03T20:55:00Z"/>
          <w:rFonts w:ascii="Verdana" w:eastAsia="Tahoma" w:hAnsi="Verdana" w:cs="Arial"/>
          <w:lang w:eastAsia="en-GB" w:bidi="en-GB"/>
        </w:rPr>
      </w:pPr>
    </w:p>
    <w:p w14:paraId="444C5824" w14:textId="77777777" w:rsidR="00544375" w:rsidRPr="00DE264D" w:rsidRDefault="00544375" w:rsidP="00544375">
      <w:pPr>
        <w:rPr>
          <w:rFonts w:ascii="Verdana" w:hAnsi="Verdana" w:cs="Arial"/>
          <w:b/>
        </w:rPr>
      </w:pPr>
    </w:p>
    <w:tbl>
      <w:tblPr>
        <w:tblStyle w:val="TableGrid"/>
        <w:tblW w:w="0" w:type="auto"/>
        <w:tblInd w:w="0" w:type="dxa"/>
        <w:tblLook w:val="04A0" w:firstRow="1" w:lastRow="0" w:firstColumn="1" w:lastColumn="0" w:noHBand="0" w:noVBand="1"/>
      </w:tblPr>
      <w:tblGrid>
        <w:gridCol w:w="3964"/>
        <w:gridCol w:w="1701"/>
        <w:gridCol w:w="1701"/>
      </w:tblGrid>
      <w:tr w:rsidR="00544375" w:rsidRPr="00DE264D" w14:paraId="0B50F744"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3FDE333F" w14:textId="77777777" w:rsidR="00544375" w:rsidRPr="00DE264D" w:rsidRDefault="00544375" w:rsidP="00AE5EB7">
            <w:pPr>
              <w:jc w:val="center"/>
              <w:rPr>
                <w:rFonts w:ascii="Verdana" w:hAnsi="Verdana" w:cs="Arial"/>
                <w:b/>
              </w:rPr>
            </w:pPr>
            <w:r w:rsidRPr="00DE264D">
              <w:rPr>
                <w:rFonts w:ascii="Verdana" w:hAnsi="Verdana" w:cs="Arial"/>
                <w:b/>
              </w:rPr>
              <w:t>Action</w:t>
            </w:r>
          </w:p>
        </w:tc>
        <w:tc>
          <w:tcPr>
            <w:tcW w:w="1701" w:type="dxa"/>
            <w:tcBorders>
              <w:top w:val="single" w:sz="4" w:space="0" w:color="auto"/>
              <w:left w:val="single" w:sz="4" w:space="0" w:color="auto"/>
              <w:bottom w:val="single" w:sz="4" w:space="0" w:color="auto"/>
              <w:right w:val="single" w:sz="4" w:space="0" w:color="auto"/>
            </w:tcBorders>
            <w:hideMark/>
          </w:tcPr>
          <w:p w14:paraId="4A60DBC4" w14:textId="77777777" w:rsidR="00544375" w:rsidRPr="00DE264D" w:rsidRDefault="00544375" w:rsidP="00AE5EB7">
            <w:pPr>
              <w:jc w:val="center"/>
              <w:rPr>
                <w:rFonts w:ascii="Verdana" w:hAnsi="Verdana" w:cs="Arial"/>
                <w:b/>
              </w:rPr>
            </w:pPr>
            <w:r w:rsidRPr="00DE264D">
              <w:rPr>
                <w:rFonts w:ascii="Verdana" w:hAnsi="Verdana" w:cs="Arial"/>
                <w:b/>
              </w:rPr>
              <w:t>YES/NO</w:t>
            </w:r>
          </w:p>
        </w:tc>
        <w:tc>
          <w:tcPr>
            <w:tcW w:w="1701" w:type="dxa"/>
            <w:tcBorders>
              <w:top w:val="single" w:sz="4" w:space="0" w:color="auto"/>
              <w:left w:val="single" w:sz="4" w:space="0" w:color="auto"/>
              <w:bottom w:val="single" w:sz="4" w:space="0" w:color="auto"/>
              <w:right w:val="single" w:sz="4" w:space="0" w:color="auto"/>
            </w:tcBorders>
            <w:hideMark/>
          </w:tcPr>
          <w:p w14:paraId="00DBCCEB" w14:textId="77777777" w:rsidR="00544375" w:rsidRPr="00DE264D" w:rsidRDefault="00544375" w:rsidP="00AE5EB7">
            <w:pPr>
              <w:jc w:val="center"/>
              <w:rPr>
                <w:rFonts w:ascii="Verdana" w:hAnsi="Verdana" w:cs="Arial"/>
                <w:b/>
              </w:rPr>
            </w:pPr>
            <w:r w:rsidRPr="00DE264D">
              <w:rPr>
                <w:rFonts w:ascii="Verdana" w:hAnsi="Verdana" w:cs="Arial"/>
                <w:b/>
              </w:rPr>
              <w:t xml:space="preserve">Date </w:t>
            </w:r>
          </w:p>
        </w:tc>
      </w:tr>
      <w:tr w:rsidR="00544375" w:rsidRPr="00DE264D" w14:paraId="53672642"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3C2A9F68" w14:textId="77777777" w:rsidR="00544375" w:rsidRPr="00DE264D" w:rsidRDefault="00544375" w:rsidP="00AE5EB7">
            <w:pPr>
              <w:rPr>
                <w:rFonts w:ascii="Verdana" w:hAnsi="Verdana" w:cs="Arial"/>
              </w:rPr>
            </w:pPr>
            <w:r w:rsidRPr="00DE264D">
              <w:rPr>
                <w:rFonts w:ascii="Verdana" w:hAnsi="Verdana" w:cs="Arial"/>
              </w:rPr>
              <w:t>Police informed</w:t>
            </w:r>
          </w:p>
        </w:tc>
        <w:tc>
          <w:tcPr>
            <w:tcW w:w="1701" w:type="dxa"/>
            <w:tcBorders>
              <w:top w:val="single" w:sz="4" w:space="0" w:color="auto"/>
              <w:left w:val="single" w:sz="4" w:space="0" w:color="auto"/>
              <w:bottom w:val="single" w:sz="4" w:space="0" w:color="auto"/>
              <w:right w:val="single" w:sz="4" w:space="0" w:color="auto"/>
            </w:tcBorders>
          </w:tcPr>
          <w:p w14:paraId="4A32247F"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00AEF7DA" w14:textId="77777777" w:rsidR="00544375" w:rsidRPr="00DE264D" w:rsidRDefault="00544375" w:rsidP="00AE5EB7">
            <w:pPr>
              <w:rPr>
                <w:rFonts w:ascii="Verdana" w:hAnsi="Verdana" w:cs="Arial"/>
              </w:rPr>
            </w:pPr>
          </w:p>
        </w:tc>
      </w:tr>
      <w:tr w:rsidR="00544375" w:rsidRPr="00DE264D" w14:paraId="1FF71762"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3733976E" w14:textId="77777777" w:rsidR="00544375" w:rsidRPr="00DE264D" w:rsidRDefault="00544375" w:rsidP="00AE5EB7">
            <w:pPr>
              <w:rPr>
                <w:rFonts w:ascii="Verdana" w:hAnsi="Verdana" w:cs="Arial"/>
              </w:rPr>
            </w:pPr>
            <w:r w:rsidRPr="00DE264D">
              <w:rPr>
                <w:rFonts w:ascii="Verdana" w:hAnsi="Verdana" w:cs="Arial"/>
              </w:rPr>
              <w:t>Referral to MASH</w:t>
            </w:r>
          </w:p>
        </w:tc>
        <w:tc>
          <w:tcPr>
            <w:tcW w:w="1701" w:type="dxa"/>
            <w:tcBorders>
              <w:top w:val="single" w:sz="4" w:space="0" w:color="auto"/>
              <w:left w:val="single" w:sz="4" w:space="0" w:color="auto"/>
              <w:bottom w:val="single" w:sz="4" w:space="0" w:color="auto"/>
              <w:right w:val="single" w:sz="4" w:space="0" w:color="auto"/>
            </w:tcBorders>
          </w:tcPr>
          <w:p w14:paraId="51453A04"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67CF8A3C" w14:textId="77777777" w:rsidR="00544375" w:rsidRPr="00DE264D" w:rsidRDefault="00544375" w:rsidP="00AE5EB7">
            <w:pPr>
              <w:rPr>
                <w:rFonts w:ascii="Verdana" w:hAnsi="Verdana" w:cs="Arial"/>
              </w:rPr>
            </w:pPr>
          </w:p>
        </w:tc>
      </w:tr>
      <w:tr w:rsidR="00544375" w:rsidRPr="00DE264D" w14:paraId="2CB4AF44"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6548E08B" w14:textId="554B9BC6" w:rsidR="00544375" w:rsidRPr="00DE264D" w:rsidRDefault="00544375" w:rsidP="00AE5EB7">
            <w:pPr>
              <w:rPr>
                <w:rFonts w:ascii="Verdana" w:hAnsi="Verdana" w:cs="Arial"/>
              </w:rPr>
            </w:pPr>
            <w:r w:rsidRPr="00DE264D">
              <w:rPr>
                <w:rFonts w:ascii="Verdana" w:hAnsi="Verdana" w:cs="Arial"/>
              </w:rPr>
              <w:t>Referral to external support services</w:t>
            </w:r>
            <w:r w:rsidR="004C2C97" w:rsidRPr="00DE264D">
              <w:rPr>
                <w:rFonts w:ascii="Verdana" w:hAnsi="Verdana" w:cs="Arial"/>
              </w:rPr>
              <w:t xml:space="preserve"> (specify)</w:t>
            </w:r>
          </w:p>
        </w:tc>
        <w:tc>
          <w:tcPr>
            <w:tcW w:w="1701" w:type="dxa"/>
            <w:tcBorders>
              <w:top w:val="single" w:sz="4" w:space="0" w:color="auto"/>
              <w:left w:val="single" w:sz="4" w:space="0" w:color="auto"/>
              <w:bottom w:val="single" w:sz="4" w:space="0" w:color="auto"/>
              <w:right w:val="single" w:sz="4" w:space="0" w:color="auto"/>
            </w:tcBorders>
          </w:tcPr>
          <w:p w14:paraId="37DB1B73"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6BB8D448" w14:textId="77777777" w:rsidR="00544375" w:rsidRPr="00DE264D" w:rsidRDefault="00544375" w:rsidP="00AE5EB7">
            <w:pPr>
              <w:rPr>
                <w:rFonts w:ascii="Verdana" w:hAnsi="Verdana" w:cs="Arial"/>
              </w:rPr>
            </w:pPr>
          </w:p>
        </w:tc>
      </w:tr>
      <w:tr w:rsidR="00544375" w:rsidRPr="00DE264D" w14:paraId="39BAA9AD"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2AB486C4" w14:textId="0DB837C9" w:rsidR="00544375" w:rsidRPr="00DE264D" w:rsidRDefault="00544375" w:rsidP="00AE5EB7">
            <w:pPr>
              <w:rPr>
                <w:rFonts w:ascii="Verdana" w:hAnsi="Verdana" w:cs="Arial"/>
              </w:rPr>
            </w:pPr>
            <w:r w:rsidRPr="00DE264D">
              <w:rPr>
                <w:rFonts w:ascii="Verdana" w:hAnsi="Verdana" w:cs="Arial"/>
              </w:rPr>
              <w:t>Referral to internal support services</w:t>
            </w:r>
            <w:r w:rsidR="004C2C97" w:rsidRPr="00DE264D">
              <w:rPr>
                <w:rFonts w:ascii="Verdana" w:hAnsi="Verdana" w:cs="Arial"/>
              </w:rPr>
              <w:t xml:space="preserve"> (specify)</w:t>
            </w:r>
          </w:p>
        </w:tc>
        <w:tc>
          <w:tcPr>
            <w:tcW w:w="1701" w:type="dxa"/>
            <w:tcBorders>
              <w:top w:val="single" w:sz="4" w:space="0" w:color="auto"/>
              <w:left w:val="single" w:sz="4" w:space="0" w:color="auto"/>
              <w:bottom w:val="single" w:sz="4" w:space="0" w:color="auto"/>
              <w:right w:val="single" w:sz="4" w:space="0" w:color="auto"/>
            </w:tcBorders>
          </w:tcPr>
          <w:p w14:paraId="6AA2D67B"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040B1F41" w14:textId="77777777" w:rsidR="00544375" w:rsidRPr="00DE264D" w:rsidRDefault="00544375" w:rsidP="00AE5EB7">
            <w:pPr>
              <w:rPr>
                <w:rFonts w:ascii="Verdana" w:hAnsi="Verdana" w:cs="Arial"/>
              </w:rPr>
            </w:pPr>
          </w:p>
        </w:tc>
      </w:tr>
      <w:tr w:rsidR="00544375" w:rsidRPr="00DE264D" w14:paraId="7D41A642"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490C1A01" w14:textId="77777777" w:rsidR="00544375" w:rsidRPr="00DE264D" w:rsidRDefault="00544375" w:rsidP="00AE5EB7">
            <w:pPr>
              <w:rPr>
                <w:rFonts w:ascii="Verdana" w:hAnsi="Verdana" w:cs="Arial"/>
              </w:rPr>
            </w:pPr>
            <w:r w:rsidRPr="00DE264D">
              <w:rPr>
                <w:rFonts w:ascii="Verdana" w:hAnsi="Verdana" w:cs="Arial"/>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704E6F21"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0C0A2BDE" w14:textId="77777777" w:rsidR="00544375" w:rsidRPr="00DE264D" w:rsidRDefault="00544375" w:rsidP="00AE5EB7">
            <w:pPr>
              <w:rPr>
                <w:rFonts w:ascii="Verdana" w:hAnsi="Verdana" w:cs="Arial"/>
              </w:rPr>
            </w:pPr>
          </w:p>
        </w:tc>
      </w:tr>
      <w:tr w:rsidR="00544375" w:rsidRPr="00DE264D" w14:paraId="75988082" w14:textId="77777777" w:rsidTr="00AE5EB7">
        <w:tc>
          <w:tcPr>
            <w:tcW w:w="3964" w:type="dxa"/>
            <w:tcBorders>
              <w:top w:val="single" w:sz="4" w:space="0" w:color="auto"/>
              <w:left w:val="single" w:sz="4" w:space="0" w:color="auto"/>
              <w:bottom w:val="single" w:sz="4" w:space="0" w:color="auto"/>
              <w:right w:val="single" w:sz="4" w:space="0" w:color="auto"/>
            </w:tcBorders>
            <w:hideMark/>
          </w:tcPr>
          <w:p w14:paraId="5A941E2C" w14:textId="77777777" w:rsidR="00544375" w:rsidRPr="00DE264D" w:rsidRDefault="00544375" w:rsidP="00AE5EB7">
            <w:pPr>
              <w:rPr>
                <w:rFonts w:ascii="Verdana" w:hAnsi="Verdana" w:cs="Arial"/>
              </w:rPr>
            </w:pPr>
            <w:r w:rsidRPr="00DE264D">
              <w:rPr>
                <w:rFonts w:ascii="Verdana" w:hAnsi="Verdana" w:cs="Arial"/>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7F5662E9"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301D782F" w14:textId="77777777" w:rsidR="00544375" w:rsidRPr="00DE264D" w:rsidRDefault="00544375" w:rsidP="00AE5EB7">
            <w:pPr>
              <w:rPr>
                <w:rFonts w:ascii="Verdana" w:hAnsi="Verdana" w:cs="Arial"/>
              </w:rPr>
            </w:pPr>
          </w:p>
        </w:tc>
      </w:tr>
      <w:tr w:rsidR="00544375" w:rsidRPr="00DE264D" w14:paraId="190C851A" w14:textId="77777777" w:rsidTr="004C2C97">
        <w:trPr>
          <w:trHeight w:val="70"/>
        </w:trPr>
        <w:tc>
          <w:tcPr>
            <w:tcW w:w="3964" w:type="dxa"/>
            <w:tcBorders>
              <w:top w:val="single" w:sz="4" w:space="0" w:color="auto"/>
              <w:left w:val="single" w:sz="4" w:space="0" w:color="auto"/>
              <w:bottom w:val="single" w:sz="4" w:space="0" w:color="auto"/>
              <w:right w:val="single" w:sz="4" w:space="0" w:color="auto"/>
            </w:tcBorders>
            <w:hideMark/>
          </w:tcPr>
          <w:p w14:paraId="7686E878" w14:textId="77777777" w:rsidR="00544375" w:rsidRPr="00DE264D" w:rsidRDefault="00544375" w:rsidP="00AE5EB7">
            <w:pPr>
              <w:rPr>
                <w:rFonts w:ascii="Verdana" w:hAnsi="Verdana" w:cs="Arial"/>
              </w:rPr>
            </w:pPr>
            <w:r w:rsidRPr="00DE264D">
              <w:rPr>
                <w:rFonts w:ascii="Verdana" w:hAnsi="Verdana" w:cs="Arial"/>
              </w:rPr>
              <w:t>Other</w:t>
            </w:r>
          </w:p>
        </w:tc>
        <w:tc>
          <w:tcPr>
            <w:tcW w:w="1701" w:type="dxa"/>
            <w:tcBorders>
              <w:top w:val="single" w:sz="4" w:space="0" w:color="auto"/>
              <w:left w:val="single" w:sz="4" w:space="0" w:color="auto"/>
              <w:bottom w:val="single" w:sz="4" w:space="0" w:color="auto"/>
              <w:right w:val="single" w:sz="4" w:space="0" w:color="auto"/>
            </w:tcBorders>
          </w:tcPr>
          <w:p w14:paraId="30913D81" w14:textId="77777777" w:rsidR="00544375" w:rsidRPr="00DE264D" w:rsidRDefault="00544375" w:rsidP="00AE5EB7">
            <w:pPr>
              <w:rPr>
                <w:rFonts w:ascii="Verdana" w:hAnsi="Verdana" w:cs="Arial"/>
              </w:rPr>
            </w:pPr>
          </w:p>
        </w:tc>
        <w:tc>
          <w:tcPr>
            <w:tcW w:w="1701" w:type="dxa"/>
            <w:tcBorders>
              <w:top w:val="single" w:sz="4" w:space="0" w:color="auto"/>
              <w:left w:val="single" w:sz="4" w:space="0" w:color="auto"/>
              <w:bottom w:val="single" w:sz="4" w:space="0" w:color="auto"/>
              <w:right w:val="single" w:sz="4" w:space="0" w:color="auto"/>
            </w:tcBorders>
          </w:tcPr>
          <w:p w14:paraId="4EF145B8" w14:textId="77777777" w:rsidR="00544375" w:rsidRPr="00DE264D" w:rsidRDefault="00544375" w:rsidP="00AE5EB7">
            <w:pPr>
              <w:rPr>
                <w:rFonts w:ascii="Verdana" w:hAnsi="Verdana" w:cs="Arial"/>
              </w:rPr>
            </w:pPr>
          </w:p>
        </w:tc>
      </w:tr>
    </w:tbl>
    <w:p w14:paraId="105B0772" w14:textId="77777777" w:rsidR="00544375" w:rsidRPr="00DE264D" w:rsidRDefault="00544375" w:rsidP="00544375">
      <w:pPr>
        <w:rPr>
          <w:rFonts w:ascii="Verdana" w:eastAsia="Tahoma" w:hAnsi="Verdana" w:cs="Tahoma"/>
          <w:lang w:eastAsia="en-GB" w:bidi="en-GB"/>
        </w:rPr>
      </w:pPr>
    </w:p>
    <w:p w14:paraId="0F396175" w14:textId="77777777" w:rsidR="00544375" w:rsidRPr="00DE264D" w:rsidRDefault="00544375" w:rsidP="00544375">
      <w:pPr>
        <w:rPr>
          <w:rFonts w:ascii="Verdana" w:hAnsi="Verdana"/>
        </w:rPr>
      </w:pPr>
    </w:p>
    <w:p w14:paraId="275C6C18" w14:textId="77777777" w:rsidR="00544375" w:rsidRPr="00DE264D" w:rsidRDefault="00544375" w:rsidP="00544375">
      <w:pPr>
        <w:rPr>
          <w:rFonts w:ascii="Verdana" w:hAnsi="Verdana"/>
        </w:rPr>
      </w:pPr>
    </w:p>
    <w:p w14:paraId="1FAB9D1A" w14:textId="77777777" w:rsidR="00544375" w:rsidRPr="00DE264D" w:rsidRDefault="00544375" w:rsidP="00544375">
      <w:pPr>
        <w:rPr>
          <w:rFonts w:ascii="Verdana" w:hAnsi="Verdana"/>
        </w:rPr>
      </w:pPr>
    </w:p>
    <w:p w14:paraId="15B6B3C2" w14:textId="77777777" w:rsidR="00544375" w:rsidRPr="00DE264D" w:rsidRDefault="00544375" w:rsidP="00544375">
      <w:pPr>
        <w:rPr>
          <w:rFonts w:ascii="Verdana" w:hAnsi="Verdana"/>
        </w:rPr>
      </w:pPr>
    </w:p>
    <w:p w14:paraId="39932494" w14:textId="77777777" w:rsidR="00544375" w:rsidRPr="00DE264D" w:rsidRDefault="00544375" w:rsidP="00544375">
      <w:pPr>
        <w:rPr>
          <w:rFonts w:ascii="Verdana" w:hAnsi="Verdana" w:cs="Arial"/>
        </w:rPr>
      </w:pPr>
    </w:p>
    <w:sectPr w:rsidR="00544375" w:rsidRPr="00DE264D">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10A92" w14:textId="77777777" w:rsidR="00F07EE5" w:rsidRDefault="00F07EE5" w:rsidP="00A60607">
      <w:r>
        <w:separator/>
      </w:r>
    </w:p>
  </w:endnote>
  <w:endnote w:type="continuationSeparator" w:id="0">
    <w:p w14:paraId="3D25BE5A" w14:textId="77777777" w:rsidR="00F07EE5" w:rsidRDefault="00F07EE5" w:rsidP="00A6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383" w:author="Rebecca Sutton" w:date="2022-09-03T21:02:00Z"/>
  <w:sdt>
    <w:sdtPr>
      <w:id w:val="-587308742"/>
      <w:docPartObj>
        <w:docPartGallery w:val="Page Numbers (Bottom of Page)"/>
        <w:docPartUnique/>
      </w:docPartObj>
    </w:sdtPr>
    <w:sdtEndPr>
      <w:rPr>
        <w:color w:val="7F7F7F" w:themeColor="background1" w:themeShade="7F"/>
        <w:spacing w:val="60"/>
      </w:rPr>
    </w:sdtEndPr>
    <w:sdtContent>
      <w:customXmlInsRangeEnd w:id="383"/>
      <w:p w14:paraId="0D10DFD3" w14:textId="382F37B4" w:rsidR="000C23BC" w:rsidRDefault="000C23BC">
        <w:pPr>
          <w:pStyle w:val="Footer"/>
          <w:pBdr>
            <w:top w:val="single" w:sz="4" w:space="1" w:color="D9D9D9" w:themeColor="background1" w:themeShade="D9"/>
          </w:pBdr>
          <w:rPr>
            <w:ins w:id="384" w:author="Rebecca Sutton" w:date="2022-09-03T21:02:00Z"/>
            <w:b/>
            <w:bCs/>
          </w:rPr>
        </w:pPr>
        <w:ins w:id="385" w:author="Rebecca Sutton" w:date="2022-09-03T21:02:00Z">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ins>
      </w:p>
      <w:customXmlInsRangeStart w:id="386" w:author="Rebecca Sutton" w:date="2022-09-03T21:02:00Z"/>
    </w:sdtContent>
  </w:sdt>
  <w:customXmlInsRangeEnd w:id="386"/>
  <w:p w14:paraId="4726B7F4" w14:textId="77777777" w:rsidR="000C23BC" w:rsidRDefault="000C2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E9015" w14:textId="77777777" w:rsidR="00F07EE5" w:rsidRDefault="00F07EE5" w:rsidP="00A60607">
      <w:r>
        <w:separator/>
      </w:r>
    </w:p>
  </w:footnote>
  <w:footnote w:type="continuationSeparator" w:id="0">
    <w:p w14:paraId="41CE7F3B" w14:textId="77777777" w:rsidR="00F07EE5" w:rsidRDefault="00F07EE5" w:rsidP="00A60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D0200" w14:textId="480282AE" w:rsidR="00F30FE3" w:rsidRDefault="00F30FE3">
    <w:pPr>
      <w:pStyle w:val="Header"/>
    </w:pPr>
    <w:r w:rsidRPr="006313ED">
      <w:rPr>
        <w:rFonts w:eastAsia="MS Gothic"/>
        <w:b/>
        <w:bCs/>
        <w:noProof/>
        <w:sz w:val="96"/>
        <w:szCs w:val="96"/>
        <w:lang w:eastAsia="en-GB"/>
      </w:rPr>
      <w:drawing>
        <wp:anchor distT="0" distB="0" distL="114300" distR="114300" simplePos="0" relativeHeight="251662336" behindDoc="0" locked="0" layoutInCell="1" allowOverlap="1" wp14:anchorId="6D9CE82C" wp14:editId="579665C2">
          <wp:simplePos x="0" y="0"/>
          <wp:positionH relativeFrom="column">
            <wp:posOffset>-466725</wp:posOffset>
          </wp:positionH>
          <wp:positionV relativeFrom="paragraph">
            <wp:posOffset>-1905</wp:posOffset>
          </wp:positionV>
          <wp:extent cx="2659380" cy="95948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59380" cy="959485"/>
                  </a:xfrm>
                  <a:prstGeom prst="rect">
                    <a:avLst/>
                  </a:prstGeom>
                  <a:noFill/>
                  <a:ln>
                    <a:noFill/>
                  </a:ln>
                </pic:spPr>
              </pic:pic>
            </a:graphicData>
          </a:graphic>
          <wp14:sizeRelH relativeFrom="page">
            <wp14:pctWidth>0</wp14:pctWidth>
          </wp14:sizeRelH>
          <wp14:sizeRelV relativeFrom="page">
            <wp14:pctHeight>0</wp14:pctHeight>
          </wp14:sizeRelV>
        </wp:anchor>
      </w:drawing>
    </w:r>
    <w:r w:rsidR="00AA334A">
      <w:rPr>
        <w:noProof/>
      </w:rPr>
      <w:drawing>
        <wp:anchor distT="0" distB="0" distL="114300" distR="114300" simplePos="0" relativeHeight="251660288" behindDoc="0" locked="0" layoutInCell="1" allowOverlap="1" wp14:anchorId="6439AD4E" wp14:editId="79F5908F">
          <wp:simplePos x="0" y="0"/>
          <wp:positionH relativeFrom="column">
            <wp:posOffset>2857500</wp:posOffset>
          </wp:positionH>
          <wp:positionV relativeFrom="paragraph">
            <wp:posOffset>-182880</wp:posOffset>
          </wp:positionV>
          <wp:extent cx="3448050" cy="12858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4805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060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42480"/>
    <w:multiLevelType w:val="hybridMultilevel"/>
    <w:tmpl w:val="CD5E4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19F"/>
    <w:multiLevelType w:val="hybridMultilevel"/>
    <w:tmpl w:val="36B65A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65215B"/>
    <w:multiLevelType w:val="hybridMultilevel"/>
    <w:tmpl w:val="C5EC7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1262706A"/>
    <w:multiLevelType w:val="hybridMultilevel"/>
    <w:tmpl w:val="A82E8136"/>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36C4ABA"/>
    <w:multiLevelType w:val="hybridMultilevel"/>
    <w:tmpl w:val="05644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A0A06"/>
    <w:multiLevelType w:val="hybridMultilevel"/>
    <w:tmpl w:val="A21E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425D0"/>
    <w:multiLevelType w:val="hybridMultilevel"/>
    <w:tmpl w:val="D6A4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A4BB3"/>
    <w:multiLevelType w:val="hybridMultilevel"/>
    <w:tmpl w:val="8C2C0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72612"/>
    <w:multiLevelType w:val="hybridMultilevel"/>
    <w:tmpl w:val="70E4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FA45CE"/>
    <w:multiLevelType w:val="hybridMultilevel"/>
    <w:tmpl w:val="84985760"/>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FA82059"/>
    <w:multiLevelType w:val="hybridMultilevel"/>
    <w:tmpl w:val="93B8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B659F"/>
    <w:multiLevelType w:val="hybridMultilevel"/>
    <w:tmpl w:val="2E9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831E6"/>
    <w:multiLevelType w:val="hybridMultilevel"/>
    <w:tmpl w:val="234224F6"/>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9F84E44"/>
    <w:multiLevelType w:val="hybridMultilevel"/>
    <w:tmpl w:val="A83A2D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9F4893"/>
    <w:multiLevelType w:val="hybridMultilevel"/>
    <w:tmpl w:val="0D221EC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B63E96"/>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7" w15:restartNumberingAfterBreak="0">
    <w:nsid w:val="2C5C0031"/>
    <w:multiLevelType w:val="hybridMultilevel"/>
    <w:tmpl w:val="F23ED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D0218"/>
    <w:multiLevelType w:val="hybridMultilevel"/>
    <w:tmpl w:val="7D50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247B74"/>
    <w:multiLevelType w:val="hybridMultilevel"/>
    <w:tmpl w:val="48B0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270FDB"/>
    <w:multiLevelType w:val="hybridMultilevel"/>
    <w:tmpl w:val="7878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F6331"/>
    <w:multiLevelType w:val="hybridMultilevel"/>
    <w:tmpl w:val="7DFA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446D44"/>
    <w:multiLevelType w:val="hybridMultilevel"/>
    <w:tmpl w:val="B70A7BFA"/>
    <w:lvl w:ilvl="0" w:tplc="C436BEB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C9048C"/>
    <w:multiLevelType w:val="hybridMultilevel"/>
    <w:tmpl w:val="605066DE"/>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38209DD"/>
    <w:multiLevelType w:val="hybridMultilevel"/>
    <w:tmpl w:val="203E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6" w15:restartNumberingAfterBreak="0">
    <w:nsid w:val="448E2C87"/>
    <w:multiLevelType w:val="hybridMultilevel"/>
    <w:tmpl w:val="E6248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528F7"/>
    <w:multiLevelType w:val="hybridMultilevel"/>
    <w:tmpl w:val="59F0AC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AF5461"/>
    <w:multiLevelType w:val="hybridMultilevel"/>
    <w:tmpl w:val="5D446C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2836D5"/>
    <w:multiLevelType w:val="hybridMultilevel"/>
    <w:tmpl w:val="7D48BC14"/>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30" w15:restartNumberingAfterBreak="0">
    <w:nsid w:val="4ECF310B"/>
    <w:multiLevelType w:val="hybridMultilevel"/>
    <w:tmpl w:val="BA782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366AD2"/>
    <w:multiLevelType w:val="hybridMultilevel"/>
    <w:tmpl w:val="B31608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2F67B4B"/>
    <w:multiLevelType w:val="hybridMultilevel"/>
    <w:tmpl w:val="D5CC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B1510C"/>
    <w:multiLevelType w:val="hybridMultilevel"/>
    <w:tmpl w:val="07EC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2A142A"/>
    <w:multiLevelType w:val="hybridMultilevel"/>
    <w:tmpl w:val="65C4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262031"/>
    <w:multiLevelType w:val="hybridMultilevel"/>
    <w:tmpl w:val="6DAE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553FE5"/>
    <w:multiLevelType w:val="hybridMultilevel"/>
    <w:tmpl w:val="85DE146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C622C1"/>
    <w:multiLevelType w:val="hybridMultilevel"/>
    <w:tmpl w:val="FD7E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8C359F"/>
    <w:multiLevelType w:val="hybridMultilevel"/>
    <w:tmpl w:val="A720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D4907"/>
    <w:multiLevelType w:val="hybridMultilevel"/>
    <w:tmpl w:val="9EA4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7090D"/>
    <w:multiLevelType w:val="hybridMultilevel"/>
    <w:tmpl w:val="2E48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21418B"/>
    <w:multiLevelType w:val="hybridMultilevel"/>
    <w:tmpl w:val="0ED2D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B11536"/>
    <w:multiLevelType w:val="hybridMultilevel"/>
    <w:tmpl w:val="94DE8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F00195"/>
    <w:multiLevelType w:val="hybridMultilevel"/>
    <w:tmpl w:val="B2108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91E7164"/>
    <w:multiLevelType w:val="hybridMultilevel"/>
    <w:tmpl w:val="D8EA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33B0E"/>
    <w:multiLevelType w:val="hybridMultilevel"/>
    <w:tmpl w:val="CFBE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F421B5"/>
    <w:multiLevelType w:val="hybridMultilevel"/>
    <w:tmpl w:val="B3729D1C"/>
    <w:lvl w:ilvl="0" w:tplc="82EAB192">
      <w:start w:val="1"/>
      <w:numFmt w:val="bullet"/>
      <w:lvlText w:val=""/>
      <w:lvlJc w:val="left"/>
      <w:pPr>
        <w:ind w:left="1287" w:hanging="360"/>
      </w:pPr>
      <w:rPr>
        <w:rFonts w:ascii="Symbol" w:hAnsi="Symbol" w:hint="default"/>
        <w:sz w:val="24"/>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15:restartNumberingAfterBreak="0">
    <w:nsid w:val="718124E6"/>
    <w:multiLevelType w:val="hybridMultilevel"/>
    <w:tmpl w:val="3912F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5B4CD4"/>
    <w:multiLevelType w:val="hybridMultilevel"/>
    <w:tmpl w:val="4448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6"/>
  </w:num>
  <w:num w:numId="3">
    <w:abstractNumId w:val="27"/>
  </w:num>
  <w:num w:numId="4">
    <w:abstractNumId w:val="9"/>
  </w:num>
  <w:num w:numId="5">
    <w:abstractNumId w:val="3"/>
  </w:num>
  <w:num w:numId="6">
    <w:abstractNumId w:val="16"/>
  </w:num>
  <w:num w:numId="7">
    <w:abstractNumId w:val="37"/>
  </w:num>
  <w:num w:numId="8">
    <w:abstractNumId w:val="39"/>
  </w:num>
  <w:num w:numId="9">
    <w:abstractNumId w:val="5"/>
  </w:num>
  <w:num w:numId="10">
    <w:abstractNumId w:val="40"/>
  </w:num>
  <w:num w:numId="11">
    <w:abstractNumId w:val="41"/>
  </w:num>
  <w:num w:numId="12">
    <w:abstractNumId w:val="25"/>
  </w:num>
  <w:num w:numId="13">
    <w:abstractNumId w:val="2"/>
  </w:num>
  <w:num w:numId="14">
    <w:abstractNumId w:val="44"/>
  </w:num>
  <w:num w:numId="15">
    <w:abstractNumId w:val="26"/>
  </w:num>
  <w:num w:numId="16">
    <w:abstractNumId w:val="10"/>
  </w:num>
  <w:num w:numId="17">
    <w:abstractNumId w:val="13"/>
  </w:num>
  <w:num w:numId="18">
    <w:abstractNumId w:val="4"/>
  </w:num>
  <w:num w:numId="19">
    <w:abstractNumId w:val="46"/>
  </w:num>
  <w:num w:numId="20">
    <w:abstractNumId w:val="23"/>
  </w:num>
  <w:num w:numId="21">
    <w:abstractNumId w:val="29"/>
  </w:num>
  <w:num w:numId="22">
    <w:abstractNumId w:val="47"/>
  </w:num>
  <w:num w:numId="23">
    <w:abstractNumId w:val="6"/>
  </w:num>
  <w:num w:numId="24">
    <w:abstractNumId w:val="35"/>
  </w:num>
  <w:num w:numId="25">
    <w:abstractNumId w:val="38"/>
  </w:num>
  <w:num w:numId="26">
    <w:abstractNumId w:val="30"/>
  </w:num>
  <w:num w:numId="27">
    <w:abstractNumId w:val="18"/>
  </w:num>
  <w:num w:numId="28">
    <w:abstractNumId w:val="21"/>
  </w:num>
  <w:num w:numId="29">
    <w:abstractNumId w:val="7"/>
  </w:num>
  <w:num w:numId="30">
    <w:abstractNumId w:val="22"/>
  </w:num>
  <w:num w:numId="31">
    <w:abstractNumId w:val="24"/>
  </w:num>
  <w:num w:numId="32">
    <w:abstractNumId w:val="33"/>
  </w:num>
  <w:num w:numId="33">
    <w:abstractNumId w:val="11"/>
  </w:num>
  <w:num w:numId="34">
    <w:abstractNumId w:val="42"/>
  </w:num>
  <w:num w:numId="35">
    <w:abstractNumId w:val="31"/>
  </w:num>
  <w:num w:numId="36">
    <w:abstractNumId w:val="43"/>
  </w:num>
  <w:num w:numId="37">
    <w:abstractNumId w:val="45"/>
  </w:num>
  <w:num w:numId="38">
    <w:abstractNumId w:val="0"/>
  </w:num>
  <w:num w:numId="39">
    <w:abstractNumId w:val="20"/>
  </w:num>
  <w:num w:numId="40">
    <w:abstractNumId w:val="19"/>
  </w:num>
  <w:num w:numId="41">
    <w:abstractNumId w:val="14"/>
  </w:num>
  <w:num w:numId="42">
    <w:abstractNumId w:val="34"/>
  </w:num>
  <w:num w:numId="43">
    <w:abstractNumId w:val="12"/>
  </w:num>
  <w:num w:numId="44">
    <w:abstractNumId w:val="17"/>
  </w:num>
  <w:num w:numId="45">
    <w:abstractNumId w:val="8"/>
  </w:num>
  <w:num w:numId="46">
    <w:abstractNumId w:val="32"/>
  </w:num>
  <w:num w:numId="47">
    <w:abstractNumId w:val="28"/>
  </w:num>
  <w:num w:numId="48">
    <w:abstractNumId w:val="1"/>
  </w:num>
  <w:num w:numId="49">
    <w:abstractNumId w:val="48"/>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Salter (Parkside Primary School)">
    <w15:presenceInfo w15:providerId="AD" w15:userId="S-1-5-21-2710920685-255078101-1963595840-4899"/>
  </w15:person>
  <w15:person w15:author="Rebecca Sutton">
    <w15:presenceInfo w15:providerId="Windows Live" w15:userId="c33f37f0f303cac0"/>
  </w15:person>
  <w15:person w15:author="Mr S Compton">
    <w15:presenceInfo w15:providerId="AD" w15:userId="S-1-5-21-2710920685-255078101-1963595840-65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607"/>
    <w:rsid w:val="0000170D"/>
    <w:rsid w:val="00002A9F"/>
    <w:rsid w:val="000138F9"/>
    <w:rsid w:val="0001414C"/>
    <w:rsid w:val="00014E22"/>
    <w:rsid w:val="00016935"/>
    <w:rsid w:val="00021B53"/>
    <w:rsid w:val="00022116"/>
    <w:rsid w:val="000232DD"/>
    <w:rsid w:val="00024701"/>
    <w:rsid w:val="0002477F"/>
    <w:rsid w:val="0002579A"/>
    <w:rsid w:val="00026C79"/>
    <w:rsid w:val="000312BB"/>
    <w:rsid w:val="00031744"/>
    <w:rsid w:val="00032B45"/>
    <w:rsid w:val="00033B76"/>
    <w:rsid w:val="00035C71"/>
    <w:rsid w:val="00036112"/>
    <w:rsid w:val="0004621E"/>
    <w:rsid w:val="000532D1"/>
    <w:rsid w:val="000548C4"/>
    <w:rsid w:val="000553B0"/>
    <w:rsid w:val="00056712"/>
    <w:rsid w:val="00057BF4"/>
    <w:rsid w:val="0006014D"/>
    <w:rsid w:val="0006140C"/>
    <w:rsid w:val="0006245C"/>
    <w:rsid w:val="0006272D"/>
    <w:rsid w:val="00064D53"/>
    <w:rsid w:val="00065830"/>
    <w:rsid w:val="00066C7F"/>
    <w:rsid w:val="00072E67"/>
    <w:rsid w:val="00074916"/>
    <w:rsid w:val="00075A58"/>
    <w:rsid w:val="0008083B"/>
    <w:rsid w:val="000826DB"/>
    <w:rsid w:val="000839CC"/>
    <w:rsid w:val="00086527"/>
    <w:rsid w:val="000867B1"/>
    <w:rsid w:val="00087F2E"/>
    <w:rsid w:val="00087F49"/>
    <w:rsid w:val="00095F75"/>
    <w:rsid w:val="00096D2F"/>
    <w:rsid w:val="000A378F"/>
    <w:rsid w:val="000A4520"/>
    <w:rsid w:val="000A45C5"/>
    <w:rsid w:val="000A46CC"/>
    <w:rsid w:val="000A584F"/>
    <w:rsid w:val="000B2686"/>
    <w:rsid w:val="000B2B60"/>
    <w:rsid w:val="000B3E73"/>
    <w:rsid w:val="000B671C"/>
    <w:rsid w:val="000C0089"/>
    <w:rsid w:val="000C10B6"/>
    <w:rsid w:val="000C23BC"/>
    <w:rsid w:val="000C25A2"/>
    <w:rsid w:val="000C2B83"/>
    <w:rsid w:val="000C3ACE"/>
    <w:rsid w:val="000C4F83"/>
    <w:rsid w:val="000C54E0"/>
    <w:rsid w:val="000D14D6"/>
    <w:rsid w:val="000D2614"/>
    <w:rsid w:val="000D28F0"/>
    <w:rsid w:val="000D397E"/>
    <w:rsid w:val="000D4ABA"/>
    <w:rsid w:val="000D6A5A"/>
    <w:rsid w:val="000D799D"/>
    <w:rsid w:val="000E0D4B"/>
    <w:rsid w:val="000E0E2D"/>
    <w:rsid w:val="000E29B2"/>
    <w:rsid w:val="000E36CD"/>
    <w:rsid w:val="000E693A"/>
    <w:rsid w:val="000F228E"/>
    <w:rsid w:val="000F465A"/>
    <w:rsid w:val="000F5389"/>
    <w:rsid w:val="000F6113"/>
    <w:rsid w:val="000F6268"/>
    <w:rsid w:val="00103900"/>
    <w:rsid w:val="00103A78"/>
    <w:rsid w:val="001045BA"/>
    <w:rsid w:val="00104ADF"/>
    <w:rsid w:val="00105DE7"/>
    <w:rsid w:val="00113A4C"/>
    <w:rsid w:val="0011778E"/>
    <w:rsid w:val="00120772"/>
    <w:rsid w:val="00120A89"/>
    <w:rsid w:val="00122965"/>
    <w:rsid w:val="00123128"/>
    <w:rsid w:val="0012379C"/>
    <w:rsid w:val="00123F97"/>
    <w:rsid w:val="00124D76"/>
    <w:rsid w:val="00126858"/>
    <w:rsid w:val="00132558"/>
    <w:rsid w:val="00132648"/>
    <w:rsid w:val="00132BFE"/>
    <w:rsid w:val="00132F15"/>
    <w:rsid w:val="001349B9"/>
    <w:rsid w:val="00135C14"/>
    <w:rsid w:val="001363BA"/>
    <w:rsid w:val="00136879"/>
    <w:rsid w:val="00136FE2"/>
    <w:rsid w:val="001403F3"/>
    <w:rsid w:val="00142D76"/>
    <w:rsid w:val="00143701"/>
    <w:rsid w:val="0014795B"/>
    <w:rsid w:val="001510DB"/>
    <w:rsid w:val="0015563F"/>
    <w:rsid w:val="00161338"/>
    <w:rsid w:val="00162B09"/>
    <w:rsid w:val="0016721A"/>
    <w:rsid w:val="00167686"/>
    <w:rsid w:val="00173E4E"/>
    <w:rsid w:val="00175401"/>
    <w:rsid w:val="00175E63"/>
    <w:rsid w:val="00176429"/>
    <w:rsid w:val="00180E41"/>
    <w:rsid w:val="001810B6"/>
    <w:rsid w:val="00181B7C"/>
    <w:rsid w:val="001834C6"/>
    <w:rsid w:val="00184CFD"/>
    <w:rsid w:val="001912CE"/>
    <w:rsid w:val="00193AA4"/>
    <w:rsid w:val="00193E93"/>
    <w:rsid w:val="00196173"/>
    <w:rsid w:val="0019651A"/>
    <w:rsid w:val="001A01B2"/>
    <w:rsid w:val="001A022F"/>
    <w:rsid w:val="001A1161"/>
    <w:rsid w:val="001A2AA0"/>
    <w:rsid w:val="001B081F"/>
    <w:rsid w:val="001B74B1"/>
    <w:rsid w:val="001C33C8"/>
    <w:rsid w:val="001C4BC5"/>
    <w:rsid w:val="001D127A"/>
    <w:rsid w:val="001D2149"/>
    <w:rsid w:val="001D2A00"/>
    <w:rsid w:val="001D3323"/>
    <w:rsid w:val="001D4794"/>
    <w:rsid w:val="001D7CC5"/>
    <w:rsid w:val="001E072C"/>
    <w:rsid w:val="001E1E2A"/>
    <w:rsid w:val="001E1EA5"/>
    <w:rsid w:val="001E353D"/>
    <w:rsid w:val="001E62E0"/>
    <w:rsid w:val="001E63BF"/>
    <w:rsid w:val="001F7B50"/>
    <w:rsid w:val="002035A1"/>
    <w:rsid w:val="00206D47"/>
    <w:rsid w:val="00207971"/>
    <w:rsid w:val="00207D8B"/>
    <w:rsid w:val="00211500"/>
    <w:rsid w:val="00213675"/>
    <w:rsid w:val="00213DD1"/>
    <w:rsid w:val="0021401D"/>
    <w:rsid w:val="002145A5"/>
    <w:rsid w:val="00216000"/>
    <w:rsid w:val="002232D2"/>
    <w:rsid w:val="00224186"/>
    <w:rsid w:val="002305DF"/>
    <w:rsid w:val="00232E69"/>
    <w:rsid w:val="002332A4"/>
    <w:rsid w:val="0023333E"/>
    <w:rsid w:val="00233D63"/>
    <w:rsid w:val="002358E7"/>
    <w:rsid w:val="00236ACF"/>
    <w:rsid w:val="0023771D"/>
    <w:rsid w:val="00240C43"/>
    <w:rsid w:val="0024438C"/>
    <w:rsid w:val="002443BD"/>
    <w:rsid w:val="00245AAF"/>
    <w:rsid w:val="00246B00"/>
    <w:rsid w:val="00246B63"/>
    <w:rsid w:val="00250355"/>
    <w:rsid w:val="0025070A"/>
    <w:rsid w:val="00254ADC"/>
    <w:rsid w:val="0025628A"/>
    <w:rsid w:val="0026364A"/>
    <w:rsid w:val="0026724E"/>
    <w:rsid w:val="00267A66"/>
    <w:rsid w:val="002721C2"/>
    <w:rsid w:val="00273411"/>
    <w:rsid w:val="0027428B"/>
    <w:rsid w:val="00274C3C"/>
    <w:rsid w:val="0027633E"/>
    <w:rsid w:val="00276CD3"/>
    <w:rsid w:val="002817AB"/>
    <w:rsid w:val="00285003"/>
    <w:rsid w:val="00290ECA"/>
    <w:rsid w:val="00290EF7"/>
    <w:rsid w:val="00295261"/>
    <w:rsid w:val="00297220"/>
    <w:rsid w:val="002A0937"/>
    <w:rsid w:val="002A2051"/>
    <w:rsid w:val="002A2E03"/>
    <w:rsid w:val="002A2E2E"/>
    <w:rsid w:val="002A3C1A"/>
    <w:rsid w:val="002A470E"/>
    <w:rsid w:val="002A686C"/>
    <w:rsid w:val="002B0CB7"/>
    <w:rsid w:val="002B1401"/>
    <w:rsid w:val="002B1974"/>
    <w:rsid w:val="002B5994"/>
    <w:rsid w:val="002C3EC0"/>
    <w:rsid w:val="002C5A88"/>
    <w:rsid w:val="002E05C4"/>
    <w:rsid w:val="002E0B3A"/>
    <w:rsid w:val="002E1B87"/>
    <w:rsid w:val="002E3753"/>
    <w:rsid w:val="002E3C0A"/>
    <w:rsid w:val="002E3FC8"/>
    <w:rsid w:val="002E4AC9"/>
    <w:rsid w:val="002E4AE3"/>
    <w:rsid w:val="002E54DE"/>
    <w:rsid w:val="002E59F5"/>
    <w:rsid w:val="002E5ABA"/>
    <w:rsid w:val="002E5F14"/>
    <w:rsid w:val="002E7C07"/>
    <w:rsid w:val="002F0295"/>
    <w:rsid w:val="002F1402"/>
    <w:rsid w:val="002F1CD7"/>
    <w:rsid w:val="002F43D1"/>
    <w:rsid w:val="002F7E07"/>
    <w:rsid w:val="003018C9"/>
    <w:rsid w:val="00304A6D"/>
    <w:rsid w:val="00307178"/>
    <w:rsid w:val="0031485B"/>
    <w:rsid w:val="00317EA1"/>
    <w:rsid w:val="00320BA1"/>
    <w:rsid w:val="003219CD"/>
    <w:rsid w:val="00321D09"/>
    <w:rsid w:val="003220D4"/>
    <w:rsid w:val="0032294F"/>
    <w:rsid w:val="003245FD"/>
    <w:rsid w:val="003251F8"/>
    <w:rsid w:val="00325E30"/>
    <w:rsid w:val="00327091"/>
    <w:rsid w:val="003401AE"/>
    <w:rsid w:val="00340B7F"/>
    <w:rsid w:val="0034329F"/>
    <w:rsid w:val="003440CE"/>
    <w:rsid w:val="00356133"/>
    <w:rsid w:val="00356B1D"/>
    <w:rsid w:val="0036024C"/>
    <w:rsid w:val="0036245D"/>
    <w:rsid w:val="00363B21"/>
    <w:rsid w:val="0036403A"/>
    <w:rsid w:val="00370221"/>
    <w:rsid w:val="0037074B"/>
    <w:rsid w:val="00370771"/>
    <w:rsid w:val="00375D96"/>
    <w:rsid w:val="00376B8A"/>
    <w:rsid w:val="0037701A"/>
    <w:rsid w:val="00380041"/>
    <w:rsid w:val="00381AAB"/>
    <w:rsid w:val="003872A6"/>
    <w:rsid w:val="0039269E"/>
    <w:rsid w:val="0039455B"/>
    <w:rsid w:val="003A0A37"/>
    <w:rsid w:val="003A0FB9"/>
    <w:rsid w:val="003A17DC"/>
    <w:rsid w:val="003A48E1"/>
    <w:rsid w:val="003A5AD2"/>
    <w:rsid w:val="003A7E72"/>
    <w:rsid w:val="003B1508"/>
    <w:rsid w:val="003B50AE"/>
    <w:rsid w:val="003B51BF"/>
    <w:rsid w:val="003B6A4A"/>
    <w:rsid w:val="003C3A82"/>
    <w:rsid w:val="003D017C"/>
    <w:rsid w:val="003D0CCE"/>
    <w:rsid w:val="003D2C74"/>
    <w:rsid w:val="003D7C29"/>
    <w:rsid w:val="003E09FE"/>
    <w:rsid w:val="003E5F64"/>
    <w:rsid w:val="003E79D9"/>
    <w:rsid w:val="003F0604"/>
    <w:rsid w:val="003F13D9"/>
    <w:rsid w:val="003F2F13"/>
    <w:rsid w:val="003F4AA1"/>
    <w:rsid w:val="003F63DB"/>
    <w:rsid w:val="003F6865"/>
    <w:rsid w:val="003F6E2D"/>
    <w:rsid w:val="00400AB6"/>
    <w:rsid w:val="00400B7C"/>
    <w:rsid w:val="00402209"/>
    <w:rsid w:val="00402CE9"/>
    <w:rsid w:val="0040537B"/>
    <w:rsid w:val="00414993"/>
    <w:rsid w:val="00415128"/>
    <w:rsid w:val="004152A3"/>
    <w:rsid w:val="0041570B"/>
    <w:rsid w:val="00415D8A"/>
    <w:rsid w:val="004201E9"/>
    <w:rsid w:val="0042379B"/>
    <w:rsid w:val="00423CFD"/>
    <w:rsid w:val="0042513F"/>
    <w:rsid w:val="0043156D"/>
    <w:rsid w:val="00440310"/>
    <w:rsid w:val="00441D57"/>
    <w:rsid w:val="00442084"/>
    <w:rsid w:val="004430E6"/>
    <w:rsid w:val="0044397B"/>
    <w:rsid w:val="00445102"/>
    <w:rsid w:val="0044704A"/>
    <w:rsid w:val="00447173"/>
    <w:rsid w:val="004471E9"/>
    <w:rsid w:val="00447F21"/>
    <w:rsid w:val="00450109"/>
    <w:rsid w:val="00452505"/>
    <w:rsid w:val="00453D38"/>
    <w:rsid w:val="00456534"/>
    <w:rsid w:val="00460156"/>
    <w:rsid w:val="004614ED"/>
    <w:rsid w:val="004618B9"/>
    <w:rsid w:val="00462814"/>
    <w:rsid w:val="004659BE"/>
    <w:rsid w:val="00466212"/>
    <w:rsid w:val="00467666"/>
    <w:rsid w:val="004707C0"/>
    <w:rsid w:val="004740F7"/>
    <w:rsid w:val="0047679C"/>
    <w:rsid w:val="00480289"/>
    <w:rsid w:val="0048237E"/>
    <w:rsid w:val="00485743"/>
    <w:rsid w:val="00490207"/>
    <w:rsid w:val="00490C5A"/>
    <w:rsid w:val="00492F1D"/>
    <w:rsid w:val="00493233"/>
    <w:rsid w:val="004978F4"/>
    <w:rsid w:val="00497923"/>
    <w:rsid w:val="004A056A"/>
    <w:rsid w:val="004A1245"/>
    <w:rsid w:val="004A2989"/>
    <w:rsid w:val="004A41F8"/>
    <w:rsid w:val="004A4A98"/>
    <w:rsid w:val="004A4D34"/>
    <w:rsid w:val="004A5DB7"/>
    <w:rsid w:val="004A6022"/>
    <w:rsid w:val="004B0D4B"/>
    <w:rsid w:val="004B0F2A"/>
    <w:rsid w:val="004B102A"/>
    <w:rsid w:val="004B3FD1"/>
    <w:rsid w:val="004B62CD"/>
    <w:rsid w:val="004B67A2"/>
    <w:rsid w:val="004B734E"/>
    <w:rsid w:val="004B77C2"/>
    <w:rsid w:val="004C046E"/>
    <w:rsid w:val="004C2C97"/>
    <w:rsid w:val="004C357F"/>
    <w:rsid w:val="004C4566"/>
    <w:rsid w:val="004D1E28"/>
    <w:rsid w:val="004D3040"/>
    <w:rsid w:val="004D3143"/>
    <w:rsid w:val="004D3A69"/>
    <w:rsid w:val="004E0AEB"/>
    <w:rsid w:val="004E2364"/>
    <w:rsid w:val="004E3B0A"/>
    <w:rsid w:val="004E7355"/>
    <w:rsid w:val="004F3AE6"/>
    <w:rsid w:val="004F5C00"/>
    <w:rsid w:val="005010F2"/>
    <w:rsid w:val="00502BCB"/>
    <w:rsid w:val="005032B9"/>
    <w:rsid w:val="00506190"/>
    <w:rsid w:val="005072FF"/>
    <w:rsid w:val="00507D08"/>
    <w:rsid w:val="005108B7"/>
    <w:rsid w:val="00512DB5"/>
    <w:rsid w:val="00514CD2"/>
    <w:rsid w:val="00516342"/>
    <w:rsid w:val="00522BBA"/>
    <w:rsid w:val="00523134"/>
    <w:rsid w:val="00523B9C"/>
    <w:rsid w:val="00524FAB"/>
    <w:rsid w:val="00527333"/>
    <w:rsid w:val="0053466F"/>
    <w:rsid w:val="00535C13"/>
    <w:rsid w:val="00536D95"/>
    <w:rsid w:val="00537DA2"/>
    <w:rsid w:val="005407DC"/>
    <w:rsid w:val="005422E5"/>
    <w:rsid w:val="005424A9"/>
    <w:rsid w:val="00544129"/>
    <w:rsid w:val="00544328"/>
    <w:rsid w:val="00544375"/>
    <w:rsid w:val="00546B8C"/>
    <w:rsid w:val="0055011F"/>
    <w:rsid w:val="005507F5"/>
    <w:rsid w:val="0055316F"/>
    <w:rsid w:val="005537C5"/>
    <w:rsid w:val="00553DD8"/>
    <w:rsid w:val="00554520"/>
    <w:rsid w:val="00565CDB"/>
    <w:rsid w:val="00567759"/>
    <w:rsid w:val="00567EBB"/>
    <w:rsid w:val="00570CD1"/>
    <w:rsid w:val="005712AB"/>
    <w:rsid w:val="00571D1A"/>
    <w:rsid w:val="00572122"/>
    <w:rsid w:val="00574B55"/>
    <w:rsid w:val="005763F6"/>
    <w:rsid w:val="005764AB"/>
    <w:rsid w:val="00576EC7"/>
    <w:rsid w:val="00584636"/>
    <w:rsid w:val="005852F4"/>
    <w:rsid w:val="00586F6E"/>
    <w:rsid w:val="005911AF"/>
    <w:rsid w:val="00592C0C"/>
    <w:rsid w:val="00594AF7"/>
    <w:rsid w:val="0059592F"/>
    <w:rsid w:val="0059681C"/>
    <w:rsid w:val="00597546"/>
    <w:rsid w:val="005975BA"/>
    <w:rsid w:val="005A1670"/>
    <w:rsid w:val="005A1983"/>
    <w:rsid w:val="005A7F91"/>
    <w:rsid w:val="005B0F44"/>
    <w:rsid w:val="005B24DE"/>
    <w:rsid w:val="005B254B"/>
    <w:rsid w:val="005B5959"/>
    <w:rsid w:val="005B624B"/>
    <w:rsid w:val="005C0579"/>
    <w:rsid w:val="005C0825"/>
    <w:rsid w:val="005C15F4"/>
    <w:rsid w:val="005C16FA"/>
    <w:rsid w:val="005D002D"/>
    <w:rsid w:val="005D4A0C"/>
    <w:rsid w:val="005D4DA6"/>
    <w:rsid w:val="005D58FD"/>
    <w:rsid w:val="005D5E45"/>
    <w:rsid w:val="005D65CF"/>
    <w:rsid w:val="005D78A8"/>
    <w:rsid w:val="005E0900"/>
    <w:rsid w:val="005E43BF"/>
    <w:rsid w:val="005E7AE7"/>
    <w:rsid w:val="005F0A7A"/>
    <w:rsid w:val="005F2AA9"/>
    <w:rsid w:val="005F41A5"/>
    <w:rsid w:val="005F63FD"/>
    <w:rsid w:val="005F71C7"/>
    <w:rsid w:val="005F7847"/>
    <w:rsid w:val="00600BC2"/>
    <w:rsid w:val="00602356"/>
    <w:rsid w:val="00607533"/>
    <w:rsid w:val="0060767E"/>
    <w:rsid w:val="0061114B"/>
    <w:rsid w:val="00614717"/>
    <w:rsid w:val="00615CCD"/>
    <w:rsid w:val="00617843"/>
    <w:rsid w:val="00620360"/>
    <w:rsid w:val="00622F9B"/>
    <w:rsid w:val="006235DF"/>
    <w:rsid w:val="00623629"/>
    <w:rsid w:val="0062413E"/>
    <w:rsid w:val="00625494"/>
    <w:rsid w:val="00626313"/>
    <w:rsid w:val="00626F24"/>
    <w:rsid w:val="00627787"/>
    <w:rsid w:val="00632BCB"/>
    <w:rsid w:val="0063337F"/>
    <w:rsid w:val="00636785"/>
    <w:rsid w:val="006373E0"/>
    <w:rsid w:val="00637A41"/>
    <w:rsid w:val="00640E7D"/>
    <w:rsid w:val="0065127A"/>
    <w:rsid w:val="006513DE"/>
    <w:rsid w:val="00654172"/>
    <w:rsid w:val="006573A8"/>
    <w:rsid w:val="0066595F"/>
    <w:rsid w:val="00665E63"/>
    <w:rsid w:val="00667373"/>
    <w:rsid w:val="006728CE"/>
    <w:rsid w:val="00674816"/>
    <w:rsid w:val="006750A5"/>
    <w:rsid w:val="006836B2"/>
    <w:rsid w:val="0068432A"/>
    <w:rsid w:val="0068438D"/>
    <w:rsid w:val="00684733"/>
    <w:rsid w:val="006916E0"/>
    <w:rsid w:val="00692632"/>
    <w:rsid w:val="00693002"/>
    <w:rsid w:val="00694614"/>
    <w:rsid w:val="006A039A"/>
    <w:rsid w:val="006A1351"/>
    <w:rsid w:val="006A7B96"/>
    <w:rsid w:val="006A7D1B"/>
    <w:rsid w:val="006B17E1"/>
    <w:rsid w:val="006B2093"/>
    <w:rsid w:val="006B2761"/>
    <w:rsid w:val="006B318D"/>
    <w:rsid w:val="006B3BBB"/>
    <w:rsid w:val="006B3C26"/>
    <w:rsid w:val="006B4AB6"/>
    <w:rsid w:val="006B58CF"/>
    <w:rsid w:val="006B6602"/>
    <w:rsid w:val="006B6D99"/>
    <w:rsid w:val="006C07F9"/>
    <w:rsid w:val="006C1977"/>
    <w:rsid w:val="006C51E6"/>
    <w:rsid w:val="006C658E"/>
    <w:rsid w:val="006C697E"/>
    <w:rsid w:val="006C6AA9"/>
    <w:rsid w:val="006D2359"/>
    <w:rsid w:val="006D5DE6"/>
    <w:rsid w:val="006D605A"/>
    <w:rsid w:val="006E445C"/>
    <w:rsid w:val="006E573B"/>
    <w:rsid w:val="006F23F6"/>
    <w:rsid w:val="006F301E"/>
    <w:rsid w:val="006F3790"/>
    <w:rsid w:val="006F5AF6"/>
    <w:rsid w:val="006F7EE1"/>
    <w:rsid w:val="00700141"/>
    <w:rsid w:val="00700CF1"/>
    <w:rsid w:val="00701E11"/>
    <w:rsid w:val="0070297F"/>
    <w:rsid w:val="00704009"/>
    <w:rsid w:val="00704B84"/>
    <w:rsid w:val="007066CA"/>
    <w:rsid w:val="00710A45"/>
    <w:rsid w:val="00710DFA"/>
    <w:rsid w:val="00711302"/>
    <w:rsid w:val="00711EB2"/>
    <w:rsid w:val="007205C7"/>
    <w:rsid w:val="007217AC"/>
    <w:rsid w:val="007243B8"/>
    <w:rsid w:val="0073058E"/>
    <w:rsid w:val="00735791"/>
    <w:rsid w:val="0073690B"/>
    <w:rsid w:val="00740B2E"/>
    <w:rsid w:val="00740F82"/>
    <w:rsid w:val="0074254E"/>
    <w:rsid w:val="0074402E"/>
    <w:rsid w:val="00745ACF"/>
    <w:rsid w:val="007509BF"/>
    <w:rsid w:val="007510B4"/>
    <w:rsid w:val="00751FF3"/>
    <w:rsid w:val="00752763"/>
    <w:rsid w:val="00752FE8"/>
    <w:rsid w:val="007537B3"/>
    <w:rsid w:val="00757864"/>
    <w:rsid w:val="00757C9C"/>
    <w:rsid w:val="00767E0D"/>
    <w:rsid w:val="007707DE"/>
    <w:rsid w:val="007709E9"/>
    <w:rsid w:val="00772C7E"/>
    <w:rsid w:val="007766E1"/>
    <w:rsid w:val="007773DC"/>
    <w:rsid w:val="00783B01"/>
    <w:rsid w:val="00783E30"/>
    <w:rsid w:val="00786F16"/>
    <w:rsid w:val="00792114"/>
    <w:rsid w:val="00794475"/>
    <w:rsid w:val="00797F39"/>
    <w:rsid w:val="007A1D9A"/>
    <w:rsid w:val="007A3C8A"/>
    <w:rsid w:val="007A727C"/>
    <w:rsid w:val="007B201C"/>
    <w:rsid w:val="007B23EF"/>
    <w:rsid w:val="007B260A"/>
    <w:rsid w:val="007B4561"/>
    <w:rsid w:val="007B5476"/>
    <w:rsid w:val="007C4D6F"/>
    <w:rsid w:val="007C5FC5"/>
    <w:rsid w:val="007D142E"/>
    <w:rsid w:val="007D2FB8"/>
    <w:rsid w:val="007D45D3"/>
    <w:rsid w:val="007D6624"/>
    <w:rsid w:val="007D7356"/>
    <w:rsid w:val="007E1D28"/>
    <w:rsid w:val="007E282C"/>
    <w:rsid w:val="007E3E70"/>
    <w:rsid w:val="007E528B"/>
    <w:rsid w:val="007E77A9"/>
    <w:rsid w:val="007F1591"/>
    <w:rsid w:val="007F6134"/>
    <w:rsid w:val="0080044E"/>
    <w:rsid w:val="0080172B"/>
    <w:rsid w:val="0081106B"/>
    <w:rsid w:val="00816C20"/>
    <w:rsid w:val="00816EF1"/>
    <w:rsid w:val="00823557"/>
    <w:rsid w:val="00823C3F"/>
    <w:rsid w:val="00824A47"/>
    <w:rsid w:val="00826CCA"/>
    <w:rsid w:val="00830F0C"/>
    <w:rsid w:val="008358AD"/>
    <w:rsid w:val="00836487"/>
    <w:rsid w:val="00836BEA"/>
    <w:rsid w:val="00836E5E"/>
    <w:rsid w:val="00846684"/>
    <w:rsid w:val="008467BE"/>
    <w:rsid w:val="00846CED"/>
    <w:rsid w:val="0084746E"/>
    <w:rsid w:val="008521F5"/>
    <w:rsid w:val="008528E4"/>
    <w:rsid w:val="00852BDE"/>
    <w:rsid w:val="00853645"/>
    <w:rsid w:val="00855258"/>
    <w:rsid w:val="0085704F"/>
    <w:rsid w:val="008610A8"/>
    <w:rsid w:val="008645E3"/>
    <w:rsid w:val="00864FFC"/>
    <w:rsid w:val="008708A8"/>
    <w:rsid w:val="00871CEC"/>
    <w:rsid w:val="00874A47"/>
    <w:rsid w:val="008768D0"/>
    <w:rsid w:val="008807A9"/>
    <w:rsid w:val="008834AF"/>
    <w:rsid w:val="00884ADB"/>
    <w:rsid w:val="00885562"/>
    <w:rsid w:val="00894240"/>
    <w:rsid w:val="0089440F"/>
    <w:rsid w:val="00895CFD"/>
    <w:rsid w:val="008A2140"/>
    <w:rsid w:val="008A3139"/>
    <w:rsid w:val="008A3CD7"/>
    <w:rsid w:val="008A5909"/>
    <w:rsid w:val="008A59D1"/>
    <w:rsid w:val="008A5F7A"/>
    <w:rsid w:val="008A79AA"/>
    <w:rsid w:val="008B15EC"/>
    <w:rsid w:val="008B3EB3"/>
    <w:rsid w:val="008B4B45"/>
    <w:rsid w:val="008B737D"/>
    <w:rsid w:val="008C0AD9"/>
    <w:rsid w:val="008C0C1B"/>
    <w:rsid w:val="008C2C5E"/>
    <w:rsid w:val="008C47F6"/>
    <w:rsid w:val="008C5B4D"/>
    <w:rsid w:val="008C7EB3"/>
    <w:rsid w:val="008D5D6C"/>
    <w:rsid w:val="008D7A5E"/>
    <w:rsid w:val="008E14A7"/>
    <w:rsid w:val="008E1F1C"/>
    <w:rsid w:val="008E54CF"/>
    <w:rsid w:val="008E7B8E"/>
    <w:rsid w:val="008F106B"/>
    <w:rsid w:val="008F7021"/>
    <w:rsid w:val="0090015E"/>
    <w:rsid w:val="009003D8"/>
    <w:rsid w:val="0090392C"/>
    <w:rsid w:val="00904DBF"/>
    <w:rsid w:val="00905177"/>
    <w:rsid w:val="00905C8E"/>
    <w:rsid w:val="00906788"/>
    <w:rsid w:val="0090684A"/>
    <w:rsid w:val="00907BA4"/>
    <w:rsid w:val="009112CE"/>
    <w:rsid w:val="00911E9A"/>
    <w:rsid w:val="009133B4"/>
    <w:rsid w:val="00913DE9"/>
    <w:rsid w:val="009207E5"/>
    <w:rsid w:val="00920C16"/>
    <w:rsid w:val="00920E30"/>
    <w:rsid w:val="00926D9B"/>
    <w:rsid w:val="00930271"/>
    <w:rsid w:val="0093164F"/>
    <w:rsid w:val="0093259A"/>
    <w:rsid w:val="009326CC"/>
    <w:rsid w:val="00932EEA"/>
    <w:rsid w:val="00933F90"/>
    <w:rsid w:val="0093657B"/>
    <w:rsid w:val="00936E49"/>
    <w:rsid w:val="00944EDD"/>
    <w:rsid w:val="0094567F"/>
    <w:rsid w:val="00947480"/>
    <w:rsid w:val="00953DE3"/>
    <w:rsid w:val="00955409"/>
    <w:rsid w:val="00955D2B"/>
    <w:rsid w:val="00957668"/>
    <w:rsid w:val="00957E1E"/>
    <w:rsid w:val="00966987"/>
    <w:rsid w:val="00970F16"/>
    <w:rsid w:val="00973439"/>
    <w:rsid w:val="00976710"/>
    <w:rsid w:val="00976F50"/>
    <w:rsid w:val="009773A6"/>
    <w:rsid w:val="0098045A"/>
    <w:rsid w:val="00980802"/>
    <w:rsid w:val="009814A5"/>
    <w:rsid w:val="00983692"/>
    <w:rsid w:val="009871CD"/>
    <w:rsid w:val="00990831"/>
    <w:rsid w:val="00991FBF"/>
    <w:rsid w:val="009921E6"/>
    <w:rsid w:val="00995F89"/>
    <w:rsid w:val="009964A2"/>
    <w:rsid w:val="00997891"/>
    <w:rsid w:val="009A1D01"/>
    <w:rsid w:val="009A554F"/>
    <w:rsid w:val="009A58B4"/>
    <w:rsid w:val="009B12BD"/>
    <w:rsid w:val="009B21ED"/>
    <w:rsid w:val="009B3861"/>
    <w:rsid w:val="009C1D17"/>
    <w:rsid w:val="009C35B4"/>
    <w:rsid w:val="009C59C0"/>
    <w:rsid w:val="009C6AAE"/>
    <w:rsid w:val="009C7513"/>
    <w:rsid w:val="009D0988"/>
    <w:rsid w:val="009D4633"/>
    <w:rsid w:val="009D4914"/>
    <w:rsid w:val="009D636D"/>
    <w:rsid w:val="009E19A8"/>
    <w:rsid w:val="009E1CCF"/>
    <w:rsid w:val="009E2142"/>
    <w:rsid w:val="009E592A"/>
    <w:rsid w:val="009F1303"/>
    <w:rsid w:val="009F253D"/>
    <w:rsid w:val="009F3FC9"/>
    <w:rsid w:val="009F5F82"/>
    <w:rsid w:val="00A0002F"/>
    <w:rsid w:val="00A02CAC"/>
    <w:rsid w:val="00A036BB"/>
    <w:rsid w:val="00A06133"/>
    <w:rsid w:val="00A062E6"/>
    <w:rsid w:val="00A10C0A"/>
    <w:rsid w:val="00A1430B"/>
    <w:rsid w:val="00A14510"/>
    <w:rsid w:val="00A153CF"/>
    <w:rsid w:val="00A16068"/>
    <w:rsid w:val="00A211A3"/>
    <w:rsid w:val="00A2182C"/>
    <w:rsid w:val="00A22D46"/>
    <w:rsid w:val="00A255CD"/>
    <w:rsid w:val="00A2649A"/>
    <w:rsid w:val="00A33562"/>
    <w:rsid w:val="00A366F1"/>
    <w:rsid w:val="00A4426A"/>
    <w:rsid w:val="00A44FDC"/>
    <w:rsid w:val="00A4507C"/>
    <w:rsid w:val="00A45C34"/>
    <w:rsid w:val="00A479E3"/>
    <w:rsid w:val="00A504F3"/>
    <w:rsid w:val="00A50927"/>
    <w:rsid w:val="00A55CEF"/>
    <w:rsid w:val="00A566BE"/>
    <w:rsid w:val="00A56964"/>
    <w:rsid w:val="00A57A9B"/>
    <w:rsid w:val="00A605AE"/>
    <w:rsid w:val="00A60607"/>
    <w:rsid w:val="00A619F1"/>
    <w:rsid w:val="00A62682"/>
    <w:rsid w:val="00A63011"/>
    <w:rsid w:val="00A65B37"/>
    <w:rsid w:val="00A702E4"/>
    <w:rsid w:val="00A733A6"/>
    <w:rsid w:val="00A74F3A"/>
    <w:rsid w:val="00A762BA"/>
    <w:rsid w:val="00A765CA"/>
    <w:rsid w:val="00A77197"/>
    <w:rsid w:val="00A77292"/>
    <w:rsid w:val="00A805F4"/>
    <w:rsid w:val="00A808FE"/>
    <w:rsid w:val="00A82D1E"/>
    <w:rsid w:val="00A83BDD"/>
    <w:rsid w:val="00A8475C"/>
    <w:rsid w:val="00A900A1"/>
    <w:rsid w:val="00A903FA"/>
    <w:rsid w:val="00A92B03"/>
    <w:rsid w:val="00A95E93"/>
    <w:rsid w:val="00A96D5A"/>
    <w:rsid w:val="00A96E08"/>
    <w:rsid w:val="00AA00F4"/>
    <w:rsid w:val="00AA334A"/>
    <w:rsid w:val="00AA656F"/>
    <w:rsid w:val="00AB0FC1"/>
    <w:rsid w:val="00AB39A8"/>
    <w:rsid w:val="00AB4920"/>
    <w:rsid w:val="00AB65D3"/>
    <w:rsid w:val="00AB7AE3"/>
    <w:rsid w:val="00AC0F5D"/>
    <w:rsid w:val="00AC5F10"/>
    <w:rsid w:val="00AC6487"/>
    <w:rsid w:val="00AC662E"/>
    <w:rsid w:val="00AC6FD7"/>
    <w:rsid w:val="00AD2A19"/>
    <w:rsid w:val="00AD2B8A"/>
    <w:rsid w:val="00AD45FE"/>
    <w:rsid w:val="00AD6EC1"/>
    <w:rsid w:val="00AD725F"/>
    <w:rsid w:val="00AD7C7C"/>
    <w:rsid w:val="00AE086B"/>
    <w:rsid w:val="00AE1529"/>
    <w:rsid w:val="00AE15F1"/>
    <w:rsid w:val="00AE22F7"/>
    <w:rsid w:val="00AE37F4"/>
    <w:rsid w:val="00AF0597"/>
    <w:rsid w:val="00AF1995"/>
    <w:rsid w:val="00AF3071"/>
    <w:rsid w:val="00AF3399"/>
    <w:rsid w:val="00AF375B"/>
    <w:rsid w:val="00AF463A"/>
    <w:rsid w:val="00AF5A11"/>
    <w:rsid w:val="00AF6BCC"/>
    <w:rsid w:val="00B00694"/>
    <w:rsid w:val="00B008FB"/>
    <w:rsid w:val="00B01AB1"/>
    <w:rsid w:val="00B0380A"/>
    <w:rsid w:val="00B0458F"/>
    <w:rsid w:val="00B04E52"/>
    <w:rsid w:val="00B057A3"/>
    <w:rsid w:val="00B066C0"/>
    <w:rsid w:val="00B07AC1"/>
    <w:rsid w:val="00B109B1"/>
    <w:rsid w:val="00B11716"/>
    <w:rsid w:val="00B11C58"/>
    <w:rsid w:val="00B13DD6"/>
    <w:rsid w:val="00B15231"/>
    <w:rsid w:val="00B16167"/>
    <w:rsid w:val="00B213D6"/>
    <w:rsid w:val="00B21F54"/>
    <w:rsid w:val="00B234AB"/>
    <w:rsid w:val="00B238D6"/>
    <w:rsid w:val="00B25C33"/>
    <w:rsid w:val="00B26213"/>
    <w:rsid w:val="00B265DF"/>
    <w:rsid w:val="00B273BD"/>
    <w:rsid w:val="00B273CD"/>
    <w:rsid w:val="00B33BF9"/>
    <w:rsid w:val="00B33CA7"/>
    <w:rsid w:val="00B34F92"/>
    <w:rsid w:val="00B352FB"/>
    <w:rsid w:val="00B35B52"/>
    <w:rsid w:val="00B35E05"/>
    <w:rsid w:val="00B364DE"/>
    <w:rsid w:val="00B374CC"/>
    <w:rsid w:val="00B400E5"/>
    <w:rsid w:val="00B41570"/>
    <w:rsid w:val="00B51070"/>
    <w:rsid w:val="00B51BA2"/>
    <w:rsid w:val="00B5369F"/>
    <w:rsid w:val="00B56FEA"/>
    <w:rsid w:val="00B6341E"/>
    <w:rsid w:val="00B63E64"/>
    <w:rsid w:val="00B64B6C"/>
    <w:rsid w:val="00B678EA"/>
    <w:rsid w:val="00B70DF7"/>
    <w:rsid w:val="00B725BC"/>
    <w:rsid w:val="00B72959"/>
    <w:rsid w:val="00B73D5E"/>
    <w:rsid w:val="00B76240"/>
    <w:rsid w:val="00B81756"/>
    <w:rsid w:val="00B83277"/>
    <w:rsid w:val="00B84E0C"/>
    <w:rsid w:val="00B851FE"/>
    <w:rsid w:val="00B870C8"/>
    <w:rsid w:val="00B87EE1"/>
    <w:rsid w:val="00B90B62"/>
    <w:rsid w:val="00B90ED4"/>
    <w:rsid w:val="00B9122D"/>
    <w:rsid w:val="00B914EA"/>
    <w:rsid w:val="00B94E6E"/>
    <w:rsid w:val="00BA379E"/>
    <w:rsid w:val="00BA592A"/>
    <w:rsid w:val="00BA5A02"/>
    <w:rsid w:val="00BA76FE"/>
    <w:rsid w:val="00BB14DC"/>
    <w:rsid w:val="00BB27E3"/>
    <w:rsid w:val="00BB30CB"/>
    <w:rsid w:val="00BB569C"/>
    <w:rsid w:val="00BB72E5"/>
    <w:rsid w:val="00BC06BB"/>
    <w:rsid w:val="00BC08E6"/>
    <w:rsid w:val="00BC1B9A"/>
    <w:rsid w:val="00BC57F1"/>
    <w:rsid w:val="00BC5FCA"/>
    <w:rsid w:val="00BD2DA9"/>
    <w:rsid w:val="00BD5B67"/>
    <w:rsid w:val="00BD7882"/>
    <w:rsid w:val="00BE0171"/>
    <w:rsid w:val="00BE1567"/>
    <w:rsid w:val="00BE17FE"/>
    <w:rsid w:val="00BE5A7F"/>
    <w:rsid w:val="00BE65D1"/>
    <w:rsid w:val="00BE7348"/>
    <w:rsid w:val="00BF0C7F"/>
    <w:rsid w:val="00BF2D77"/>
    <w:rsid w:val="00BF5858"/>
    <w:rsid w:val="00BF6877"/>
    <w:rsid w:val="00BF6F38"/>
    <w:rsid w:val="00BF7C98"/>
    <w:rsid w:val="00C07344"/>
    <w:rsid w:val="00C106D8"/>
    <w:rsid w:val="00C122C3"/>
    <w:rsid w:val="00C148EB"/>
    <w:rsid w:val="00C21275"/>
    <w:rsid w:val="00C22437"/>
    <w:rsid w:val="00C237BC"/>
    <w:rsid w:val="00C260E6"/>
    <w:rsid w:val="00C26314"/>
    <w:rsid w:val="00C26881"/>
    <w:rsid w:val="00C30552"/>
    <w:rsid w:val="00C366E6"/>
    <w:rsid w:val="00C40563"/>
    <w:rsid w:val="00C423F1"/>
    <w:rsid w:val="00C44175"/>
    <w:rsid w:val="00C458BE"/>
    <w:rsid w:val="00C47192"/>
    <w:rsid w:val="00C51296"/>
    <w:rsid w:val="00C5633C"/>
    <w:rsid w:val="00C563B0"/>
    <w:rsid w:val="00C5655F"/>
    <w:rsid w:val="00C57958"/>
    <w:rsid w:val="00C6157C"/>
    <w:rsid w:val="00C62BAC"/>
    <w:rsid w:val="00C63313"/>
    <w:rsid w:val="00C7125A"/>
    <w:rsid w:val="00C72315"/>
    <w:rsid w:val="00C73EC0"/>
    <w:rsid w:val="00C76B8B"/>
    <w:rsid w:val="00C77C70"/>
    <w:rsid w:val="00C83108"/>
    <w:rsid w:val="00C832C6"/>
    <w:rsid w:val="00C83AE8"/>
    <w:rsid w:val="00C83E2B"/>
    <w:rsid w:val="00C84C5E"/>
    <w:rsid w:val="00C8582A"/>
    <w:rsid w:val="00C919F0"/>
    <w:rsid w:val="00C9243E"/>
    <w:rsid w:val="00C92CCE"/>
    <w:rsid w:val="00C937DF"/>
    <w:rsid w:val="00C94BED"/>
    <w:rsid w:val="00C95324"/>
    <w:rsid w:val="00C960A4"/>
    <w:rsid w:val="00C97259"/>
    <w:rsid w:val="00CA05EC"/>
    <w:rsid w:val="00CA09E1"/>
    <w:rsid w:val="00CA1545"/>
    <w:rsid w:val="00CA28C1"/>
    <w:rsid w:val="00CA7A42"/>
    <w:rsid w:val="00CB0626"/>
    <w:rsid w:val="00CB1D97"/>
    <w:rsid w:val="00CB2FAE"/>
    <w:rsid w:val="00CB5C82"/>
    <w:rsid w:val="00CB7A1E"/>
    <w:rsid w:val="00CC1B0D"/>
    <w:rsid w:val="00CC2C90"/>
    <w:rsid w:val="00CC4510"/>
    <w:rsid w:val="00CC5417"/>
    <w:rsid w:val="00CC6011"/>
    <w:rsid w:val="00CC762F"/>
    <w:rsid w:val="00CC7B47"/>
    <w:rsid w:val="00CD210F"/>
    <w:rsid w:val="00CD2494"/>
    <w:rsid w:val="00CD4335"/>
    <w:rsid w:val="00CD4D46"/>
    <w:rsid w:val="00CD57F0"/>
    <w:rsid w:val="00CE0F8B"/>
    <w:rsid w:val="00CE2F35"/>
    <w:rsid w:val="00CE44D3"/>
    <w:rsid w:val="00CE7328"/>
    <w:rsid w:val="00CF6885"/>
    <w:rsid w:val="00CF710E"/>
    <w:rsid w:val="00CF7356"/>
    <w:rsid w:val="00D01646"/>
    <w:rsid w:val="00D02250"/>
    <w:rsid w:val="00D02CCC"/>
    <w:rsid w:val="00D10FC4"/>
    <w:rsid w:val="00D1385C"/>
    <w:rsid w:val="00D15B40"/>
    <w:rsid w:val="00D15ED7"/>
    <w:rsid w:val="00D17843"/>
    <w:rsid w:val="00D20A5B"/>
    <w:rsid w:val="00D2298A"/>
    <w:rsid w:val="00D2319F"/>
    <w:rsid w:val="00D30D2C"/>
    <w:rsid w:val="00D31749"/>
    <w:rsid w:val="00D31B2E"/>
    <w:rsid w:val="00D31BEA"/>
    <w:rsid w:val="00D31F0D"/>
    <w:rsid w:val="00D31F16"/>
    <w:rsid w:val="00D33696"/>
    <w:rsid w:val="00D3381C"/>
    <w:rsid w:val="00D33DD1"/>
    <w:rsid w:val="00D34780"/>
    <w:rsid w:val="00D34B92"/>
    <w:rsid w:val="00D3666D"/>
    <w:rsid w:val="00D3725F"/>
    <w:rsid w:val="00D37F17"/>
    <w:rsid w:val="00D37F79"/>
    <w:rsid w:val="00D4260E"/>
    <w:rsid w:val="00D43B4D"/>
    <w:rsid w:val="00D4464F"/>
    <w:rsid w:val="00D46494"/>
    <w:rsid w:val="00D513AB"/>
    <w:rsid w:val="00D51703"/>
    <w:rsid w:val="00D521E1"/>
    <w:rsid w:val="00D5464D"/>
    <w:rsid w:val="00D56879"/>
    <w:rsid w:val="00D56FAB"/>
    <w:rsid w:val="00D57F33"/>
    <w:rsid w:val="00D72818"/>
    <w:rsid w:val="00D72E97"/>
    <w:rsid w:val="00D72F88"/>
    <w:rsid w:val="00D76E35"/>
    <w:rsid w:val="00D82E63"/>
    <w:rsid w:val="00D83A6A"/>
    <w:rsid w:val="00D8521B"/>
    <w:rsid w:val="00D86DF8"/>
    <w:rsid w:val="00D90633"/>
    <w:rsid w:val="00D91E48"/>
    <w:rsid w:val="00D9785B"/>
    <w:rsid w:val="00DA19EF"/>
    <w:rsid w:val="00DA1BA4"/>
    <w:rsid w:val="00DA1BF1"/>
    <w:rsid w:val="00DA1E5C"/>
    <w:rsid w:val="00DA21DD"/>
    <w:rsid w:val="00DA29C8"/>
    <w:rsid w:val="00DA3966"/>
    <w:rsid w:val="00DA3EBE"/>
    <w:rsid w:val="00DA3FC5"/>
    <w:rsid w:val="00DA4DB4"/>
    <w:rsid w:val="00DA4FAE"/>
    <w:rsid w:val="00DA5851"/>
    <w:rsid w:val="00DA64F3"/>
    <w:rsid w:val="00DB1983"/>
    <w:rsid w:val="00DB47B6"/>
    <w:rsid w:val="00DB6579"/>
    <w:rsid w:val="00DB6757"/>
    <w:rsid w:val="00DC04CD"/>
    <w:rsid w:val="00DC0915"/>
    <w:rsid w:val="00DC6FF1"/>
    <w:rsid w:val="00DC7914"/>
    <w:rsid w:val="00DD080F"/>
    <w:rsid w:val="00DD45A8"/>
    <w:rsid w:val="00DD5312"/>
    <w:rsid w:val="00DD552D"/>
    <w:rsid w:val="00DD5E0A"/>
    <w:rsid w:val="00DD699D"/>
    <w:rsid w:val="00DE247E"/>
    <w:rsid w:val="00DE264D"/>
    <w:rsid w:val="00DE3B6A"/>
    <w:rsid w:val="00DE4300"/>
    <w:rsid w:val="00DE4C6D"/>
    <w:rsid w:val="00DE53D2"/>
    <w:rsid w:val="00DE6BCF"/>
    <w:rsid w:val="00DF1788"/>
    <w:rsid w:val="00DF4287"/>
    <w:rsid w:val="00DF4F12"/>
    <w:rsid w:val="00DF58BB"/>
    <w:rsid w:val="00E0338F"/>
    <w:rsid w:val="00E03472"/>
    <w:rsid w:val="00E060EB"/>
    <w:rsid w:val="00E102A7"/>
    <w:rsid w:val="00E1103D"/>
    <w:rsid w:val="00E11363"/>
    <w:rsid w:val="00E12D95"/>
    <w:rsid w:val="00E1332E"/>
    <w:rsid w:val="00E1409C"/>
    <w:rsid w:val="00E21A04"/>
    <w:rsid w:val="00E23FF8"/>
    <w:rsid w:val="00E25B2B"/>
    <w:rsid w:val="00E30D12"/>
    <w:rsid w:val="00E311F9"/>
    <w:rsid w:val="00E31DDB"/>
    <w:rsid w:val="00E338F2"/>
    <w:rsid w:val="00E33E61"/>
    <w:rsid w:val="00E34C48"/>
    <w:rsid w:val="00E3662F"/>
    <w:rsid w:val="00E409CE"/>
    <w:rsid w:val="00E4344B"/>
    <w:rsid w:val="00E4684B"/>
    <w:rsid w:val="00E47033"/>
    <w:rsid w:val="00E477DE"/>
    <w:rsid w:val="00E50FCA"/>
    <w:rsid w:val="00E60138"/>
    <w:rsid w:val="00E606A0"/>
    <w:rsid w:val="00E610B7"/>
    <w:rsid w:val="00E62436"/>
    <w:rsid w:val="00E6279F"/>
    <w:rsid w:val="00E64D20"/>
    <w:rsid w:val="00E73589"/>
    <w:rsid w:val="00E76EF9"/>
    <w:rsid w:val="00E7753E"/>
    <w:rsid w:val="00E855AE"/>
    <w:rsid w:val="00E85F01"/>
    <w:rsid w:val="00E90785"/>
    <w:rsid w:val="00E9089D"/>
    <w:rsid w:val="00E96B57"/>
    <w:rsid w:val="00E970D0"/>
    <w:rsid w:val="00E974B4"/>
    <w:rsid w:val="00E9766E"/>
    <w:rsid w:val="00EA04F9"/>
    <w:rsid w:val="00EA1469"/>
    <w:rsid w:val="00EA2F55"/>
    <w:rsid w:val="00EA500F"/>
    <w:rsid w:val="00EA6414"/>
    <w:rsid w:val="00EA6E8D"/>
    <w:rsid w:val="00EB2329"/>
    <w:rsid w:val="00EB34FA"/>
    <w:rsid w:val="00EB36D0"/>
    <w:rsid w:val="00EB3CE4"/>
    <w:rsid w:val="00EB64D8"/>
    <w:rsid w:val="00EC22C9"/>
    <w:rsid w:val="00EC24C0"/>
    <w:rsid w:val="00EC2F5E"/>
    <w:rsid w:val="00EC44D8"/>
    <w:rsid w:val="00EC6A37"/>
    <w:rsid w:val="00EC6A61"/>
    <w:rsid w:val="00ED2E79"/>
    <w:rsid w:val="00ED362F"/>
    <w:rsid w:val="00ED3B41"/>
    <w:rsid w:val="00ED5461"/>
    <w:rsid w:val="00ED5FB8"/>
    <w:rsid w:val="00ED7CCB"/>
    <w:rsid w:val="00EE0390"/>
    <w:rsid w:val="00EE1B5E"/>
    <w:rsid w:val="00EE2AD7"/>
    <w:rsid w:val="00EE5603"/>
    <w:rsid w:val="00EE6AF5"/>
    <w:rsid w:val="00EE72F2"/>
    <w:rsid w:val="00EF0B50"/>
    <w:rsid w:val="00EF4A8C"/>
    <w:rsid w:val="00F028AC"/>
    <w:rsid w:val="00F02D90"/>
    <w:rsid w:val="00F06CC8"/>
    <w:rsid w:val="00F06E2D"/>
    <w:rsid w:val="00F07EE5"/>
    <w:rsid w:val="00F1208C"/>
    <w:rsid w:val="00F128CE"/>
    <w:rsid w:val="00F12D16"/>
    <w:rsid w:val="00F13AA4"/>
    <w:rsid w:val="00F15ED8"/>
    <w:rsid w:val="00F17864"/>
    <w:rsid w:val="00F20F6D"/>
    <w:rsid w:val="00F21826"/>
    <w:rsid w:val="00F23412"/>
    <w:rsid w:val="00F239B6"/>
    <w:rsid w:val="00F30FE3"/>
    <w:rsid w:val="00F32286"/>
    <w:rsid w:val="00F32757"/>
    <w:rsid w:val="00F32B00"/>
    <w:rsid w:val="00F46190"/>
    <w:rsid w:val="00F47E55"/>
    <w:rsid w:val="00F53382"/>
    <w:rsid w:val="00F54E05"/>
    <w:rsid w:val="00F57559"/>
    <w:rsid w:val="00F631C4"/>
    <w:rsid w:val="00F6360D"/>
    <w:rsid w:val="00F642B9"/>
    <w:rsid w:val="00F654DB"/>
    <w:rsid w:val="00F70BAC"/>
    <w:rsid w:val="00F753BD"/>
    <w:rsid w:val="00F80B97"/>
    <w:rsid w:val="00F83A2C"/>
    <w:rsid w:val="00F86B20"/>
    <w:rsid w:val="00F92761"/>
    <w:rsid w:val="00F93C17"/>
    <w:rsid w:val="00F94E3C"/>
    <w:rsid w:val="00F95E77"/>
    <w:rsid w:val="00F968A7"/>
    <w:rsid w:val="00F9790F"/>
    <w:rsid w:val="00FA26D7"/>
    <w:rsid w:val="00FA293C"/>
    <w:rsid w:val="00FA2D04"/>
    <w:rsid w:val="00FA307D"/>
    <w:rsid w:val="00FA66D3"/>
    <w:rsid w:val="00FA67E7"/>
    <w:rsid w:val="00FB0DDC"/>
    <w:rsid w:val="00FB2BC5"/>
    <w:rsid w:val="00FB4F64"/>
    <w:rsid w:val="00FB6D49"/>
    <w:rsid w:val="00FC0AE3"/>
    <w:rsid w:val="00FC146E"/>
    <w:rsid w:val="00FC2B19"/>
    <w:rsid w:val="00FC3E2D"/>
    <w:rsid w:val="00FC431E"/>
    <w:rsid w:val="00FC5843"/>
    <w:rsid w:val="00FC7F66"/>
    <w:rsid w:val="00FD4207"/>
    <w:rsid w:val="00FE19B0"/>
    <w:rsid w:val="00FE6066"/>
    <w:rsid w:val="00FF240B"/>
    <w:rsid w:val="00FF2BD8"/>
    <w:rsid w:val="00FF35CA"/>
    <w:rsid w:val="00FF5084"/>
    <w:rsid w:val="00FF7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8E12D"/>
  <w15:chartTrackingRefBased/>
  <w15:docId w15:val="{76ADE9D5-B2D0-4855-A0AD-EC7F194BE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3F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53DE3"/>
    <w:pPr>
      <w:widowControl w:val="0"/>
      <w:autoSpaceDE w:val="0"/>
      <w:autoSpaceDN w:val="0"/>
      <w:spacing w:before="117"/>
      <w:ind w:left="1638" w:hanging="711"/>
      <w:outlineLvl w:val="0"/>
    </w:pPr>
    <w:rPr>
      <w:rFonts w:ascii="Arial" w:eastAsia="Arial" w:hAnsi="Arial" w:cs="Arial"/>
      <w:b/>
      <w:bCs/>
      <w:sz w:val="22"/>
      <w:szCs w:val="22"/>
    </w:rPr>
  </w:style>
  <w:style w:type="paragraph" w:styleId="Heading2">
    <w:name w:val="heading 2"/>
    <w:basedOn w:val="Normal"/>
    <w:next w:val="Normal"/>
    <w:link w:val="Heading2Char"/>
    <w:uiPriority w:val="9"/>
    <w:semiHidden/>
    <w:unhideWhenUsed/>
    <w:qFormat/>
    <w:rsid w:val="00A903F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3F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903FA"/>
    <w:pPr>
      <w:keepNext/>
      <w:keepLines/>
      <w:spacing w:before="40" w:line="360" w:lineRule="auto"/>
      <w:jc w:val="both"/>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607"/>
    <w:pPr>
      <w:tabs>
        <w:tab w:val="center" w:pos="4513"/>
        <w:tab w:val="right" w:pos="9026"/>
      </w:tabs>
    </w:pPr>
  </w:style>
  <w:style w:type="character" w:customStyle="1" w:styleId="HeaderChar">
    <w:name w:val="Header Char"/>
    <w:basedOn w:val="DefaultParagraphFont"/>
    <w:link w:val="Header"/>
    <w:uiPriority w:val="99"/>
    <w:rsid w:val="00A60607"/>
  </w:style>
  <w:style w:type="paragraph" w:styleId="Footer">
    <w:name w:val="footer"/>
    <w:basedOn w:val="Normal"/>
    <w:link w:val="FooterChar"/>
    <w:uiPriority w:val="99"/>
    <w:unhideWhenUsed/>
    <w:rsid w:val="00A60607"/>
    <w:pPr>
      <w:tabs>
        <w:tab w:val="center" w:pos="4513"/>
        <w:tab w:val="right" w:pos="9026"/>
      </w:tabs>
    </w:pPr>
  </w:style>
  <w:style w:type="character" w:customStyle="1" w:styleId="FooterChar">
    <w:name w:val="Footer Char"/>
    <w:basedOn w:val="DefaultParagraphFont"/>
    <w:link w:val="Footer"/>
    <w:uiPriority w:val="99"/>
    <w:rsid w:val="00A60607"/>
  </w:style>
  <w:style w:type="character" w:styleId="Hyperlink">
    <w:name w:val="Hyperlink"/>
    <w:basedOn w:val="DefaultParagraphFont"/>
    <w:uiPriority w:val="99"/>
    <w:unhideWhenUsed/>
    <w:rsid w:val="000D397E"/>
    <w:rPr>
      <w:color w:val="0000FF"/>
      <w:u w:val="single"/>
    </w:rPr>
  </w:style>
  <w:style w:type="paragraph" w:styleId="ListParagraph">
    <w:name w:val="List Paragraph"/>
    <w:basedOn w:val="Normal"/>
    <w:uiPriority w:val="1"/>
    <w:qFormat/>
    <w:rsid w:val="00594AF7"/>
    <w:pPr>
      <w:ind w:left="720"/>
      <w:contextualSpacing/>
    </w:pPr>
  </w:style>
  <w:style w:type="character" w:styleId="UnresolvedMention">
    <w:name w:val="Unresolved Mention"/>
    <w:basedOn w:val="DefaultParagraphFont"/>
    <w:uiPriority w:val="99"/>
    <w:semiHidden/>
    <w:unhideWhenUsed/>
    <w:rsid w:val="00456534"/>
    <w:rPr>
      <w:color w:val="605E5C"/>
      <w:shd w:val="clear" w:color="auto" w:fill="E1DFDD"/>
    </w:rPr>
  </w:style>
  <w:style w:type="paragraph" w:styleId="BodyText">
    <w:name w:val="Body Text"/>
    <w:basedOn w:val="Normal"/>
    <w:link w:val="BodyTextChar"/>
    <w:uiPriority w:val="1"/>
    <w:qFormat/>
    <w:rsid w:val="006A039A"/>
    <w:pPr>
      <w:widowControl w:val="0"/>
      <w:autoSpaceDE w:val="0"/>
      <w:autoSpaceDN w:val="0"/>
      <w:spacing w:before="119"/>
      <w:ind w:left="1638"/>
    </w:pPr>
    <w:rPr>
      <w:rFonts w:ascii="Arial" w:eastAsia="Arial" w:hAnsi="Arial" w:cs="Arial"/>
      <w:sz w:val="22"/>
      <w:szCs w:val="22"/>
    </w:rPr>
  </w:style>
  <w:style w:type="character" w:customStyle="1" w:styleId="BodyTextChar">
    <w:name w:val="Body Text Char"/>
    <w:basedOn w:val="DefaultParagraphFont"/>
    <w:link w:val="BodyText"/>
    <w:uiPriority w:val="1"/>
    <w:rsid w:val="006A039A"/>
    <w:rPr>
      <w:rFonts w:ascii="Arial" w:eastAsia="Arial" w:hAnsi="Arial" w:cs="Arial"/>
    </w:rPr>
  </w:style>
  <w:style w:type="paragraph" w:styleId="Title">
    <w:name w:val="Title"/>
    <w:basedOn w:val="Normal"/>
    <w:link w:val="TitleChar"/>
    <w:uiPriority w:val="10"/>
    <w:qFormat/>
    <w:rsid w:val="006A039A"/>
    <w:pPr>
      <w:widowControl w:val="0"/>
      <w:autoSpaceDE w:val="0"/>
      <w:autoSpaceDN w:val="0"/>
      <w:spacing w:before="200"/>
      <w:ind w:left="2639" w:right="1010" w:hanging="1479"/>
    </w:pPr>
    <w:rPr>
      <w:rFonts w:ascii="Arial" w:eastAsia="Arial" w:hAnsi="Arial" w:cs="Arial"/>
      <w:b/>
      <w:bCs/>
      <w:sz w:val="56"/>
      <w:szCs w:val="56"/>
    </w:rPr>
  </w:style>
  <w:style w:type="character" w:customStyle="1" w:styleId="TitleChar">
    <w:name w:val="Title Char"/>
    <w:basedOn w:val="DefaultParagraphFont"/>
    <w:link w:val="Title"/>
    <w:uiPriority w:val="10"/>
    <w:rsid w:val="006A039A"/>
    <w:rPr>
      <w:rFonts w:ascii="Arial" w:eastAsia="Arial" w:hAnsi="Arial" w:cs="Arial"/>
      <w:b/>
      <w:bCs/>
      <w:sz w:val="56"/>
      <w:szCs w:val="56"/>
    </w:rPr>
  </w:style>
  <w:style w:type="character" w:customStyle="1" w:styleId="1bodycopyChar">
    <w:name w:val="1 body copy Char"/>
    <w:link w:val="1bodycopy"/>
    <w:locked/>
    <w:rsid w:val="00544375"/>
    <w:rPr>
      <w:rFonts w:ascii="Arial" w:eastAsia="MS Mincho" w:hAnsi="Arial" w:cs="Times New Roman"/>
      <w:sz w:val="20"/>
      <w:szCs w:val="24"/>
    </w:rPr>
  </w:style>
  <w:style w:type="paragraph" w:customStyle="1" w:styleId="1bodycopy">
    <w:name w:val="1 body copy"/>
    <w:basedOn w:val="Normal"/>
    <w:link w:val="1bodycopyChar"/>
    <w:qFormat/>
    <w:rsid w:val="00544375"/>
    <w:pPr>
      <w:spacing w:after="120"/>
    </w:pPr>
    <w:rPr>
      <w:rFonts w:ascii="Arial" w:eastAsia="MS Mincho" w:hAnsi="Arial"/>
      <w:sz w:val="20"/>
    </w:rPr>
  </w:style>
  <w:style w:type="table" w:styleId="TableGrid">
    <w:name w:val="Table Grid"/>
    <w:basedOn w:val="TableNormal"/>
    <w:uiPriority w:val="39"/>
    <w:rsid w:val="00544375"/>
    <w:pPr>
      <w:spacing w:after="0" w:line="240" w:lineRule="auto"/>
    </w:pPr>
    <w:rPr>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Tablebodycopy">
    <w:name w:val="7 Table body copy"/>
    <w:basedOn w:val="1bodycopy"/>
    <w:qFormat/>
    <w:rsid w:val="00544375"/>
    <w:pPr>
      <w:spacing w:after="60"/>
    </w:pPr>
  </w:style>
  <w:style w:type="paragraph" w:customStyle="1" w:styleId="7Tablecopybulleted">
    <w:name w:val="7 Table copy bulleted"/>
    <w:basedOn w:val="7Tablebodycopy"/>
    <w:qFormat/>
    <w:rsid w:val="00544375"/>
    <w:pPr>
      <w:numPr>
        <w:numId w:val="5"/>
      </w:numPr>
      <w:tabs>
        <w:tab w:val="num" w:pos="360"/>
        <w:tab w:val="num" w:pos="720"/>
      </w:tabs>
      <w:ind w:left="0" w:firstLine="0"/>
    </w:pPr>
  </w:style>
  <w:style w:type="character" w:customStyle="1" w:styleId="Heading1Char">
    <w:name w:val="Heading 1 Char"/>
    <w:basedOn w:val="DefaultParagraphFont"/>
    <w:link w:val="Heading1"/>
    <w:uiPriority w:val="9"/>
    <w:rsid w:val="00953DE3"/>
    <w:rPr>
      <w:rFonts w:ascii="Arial" w:eastAsia="Arial" w:hAnsi="Arial" w:cs="Arial"/>
      <w:b/>
      <w:bCs/>
    </w:rPr>
  </w:style>
  <w:style w:type="paragraph" w:styleId="NormalWeb">
    <w:name w:val="Normal (Web)"/>
    <w:basedOn w:val="Normal"/>
    <w:uiPriority w:val="99"/>
    <w:unhideWhenUsed/>
    <w:rsid w:val="00CD4335"/>
    <w:pPr>
      <w:spacing w:before="100" w:beforeAutospacing="1" w:after="100" w:afterAutospacing="1"/>
    </w:pPr>
    <w:rPr>
      <w:lang w:eastAsia="en-GB"/>
    </w:rPr>
  </w:style>
  <w:style w:type="paragraph" w:customStyle="1" w:styleId="Default">
    <w:name w:val="Default"/>
    <w:rsid w:val="002C5A8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492F1D"/>
    <w:rPr>
      <w:color w:val="954F72" w:themeColor="followedHyperlink"/>
      <w:u w:val="single"/>
    </w:rPr>
  </w:style>
  <w:style w:type="paragraph" w:styleId="BalloonText">
    <w:name w:val="Balloon Text"/>
    <w:basedOn w:val="Normal"/>
    <w:link w:val="BalloonTextChar"/>
    <w:uiPriority w:val="99"/>
    <w:semiHidden/>
    <w:unhideWhenUsed/>
    <w:rsid w:val="006178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843"/>
    <w:rPr>
      <w:rFonts w:ascii="Segoe UI" w:eastAsia="Times New Roman" w:hAnsi="Segoe UI" w:cs="Segoe UI"/>
      <w:sz w:val="18"/>
      <w:szCs w:val="18"/>
    </w:rPr>
  </w:style>
  <w:style w:type="character" w:customStyle="1" w:styleId="Heading2Char">
    <w:name w:val="Heading 2 Char"/>
    <w:basedOn w:val="DefaultParagraphFont"/>
    <w:link w:val="Heading2"/>
    <w:uiPriority w:val="9"/>
    <w:semiHidden/>
    <w:rsid w:val="00A903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03F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03FA"/>
    <w:rPr>
      <w:rFonts w:asciiTheme="majorHAnsi" w:eastAsiaTheme="majorEastAsia" w:hAnsiTheme="majorHAnsi" w:cstheme="majorBidi"/>
      <w:i/>
      <w:iCs/>
      <w:color w:val="2F5496" w:themeColor="accent1" w:themeShade="BF"/>
      <w:sz w:val="24"/>
      <w:szCs w:val="24"/>
    </w:rPr>
  </w:style>
  <w:style w:type="paragraph" w:styleId="Subtitle">
    <w:name w:val="Subtitle"/>
    <w:basedOn w:val="Normal"/>
    <w:next w:val="Normal"/>
    <w:link w:val="SubtitleChar"/>
    <w:uiPriority w:val="11"/>
    <w:qFormat/>
    <w:rsid w:val="00A903FA"/>
    <w:pPr>
      <w:numPr>
        <w:ilvl w:val="1"/>
      </w:numPr>
      <w:spacing w:after="160" w:line="360" w:lineRule="auto"/>
      <w:jc w:val="both"/>
    </w:pPr>
    <w:rPr>
      <w:rFonts w:ascii="Arial" w:eastAsiaTheme="minorEastAsia" w:hAnsi="Arial" w:cstheme="minorBidi"/>
      <w:b/>
      <w:i/>
      <w:color w:val="0070C0"/>
      <w:spacing w:val="15"/>
      <w:szCs w:val="22"/>
    </w:rPr>
  </w:style>
  <w:style w:type="character" w:customStyle="1" w:styleId="SubtitleChar">
    <w:name w:val="Subtitle Char"/>
    <w:basedOn w:val="DefaultParagraphFont"/>
    <w:link w:val="Subtitle"/>
    <w:uiPriority w:val="11"/>
    <w:rsid w:val="00A903FA"/>
    <w:rPr>
      <w:rFonts w:ascii="Arial" w:eastAsiaTheme="minorEastAsia" w:hAnsi="Arial"/>
      <w:b/>
      <w:i/>
      <w:color w:val="0070C0"/>
      <w:spacing w:val="15"/>
      <w:sz w:val="24"/>
    </w:rPr>
  </w:style>
  <w:style w:type="paragraph" w:styleId="NoSpacing">
    <w:name w:val="No Spacing"/>
    <w:uiPriority w:val="1"/>
    <w:qFormat/>
    <w:rsid w:val="00A903FA"/>
    <w:pPr>
      <w:spacing w:after="0" w:line="360" w:lineRule="auto"/>
      <w:ind w:left="714" w:hanging="357"/>
      <w:jc w:val="center"/>
    </w:pPr>
    <w:rPr>
      <w:rFonts w:ascii="Arial" w:hAnsi="Arial"/>
      <w:sz w:val="20"/>
      <w:szCs w:val="24"/>
    </w:rPr>
  </w:style>
  <w:style w:type="paragraph" w:styleId="TOC1">
    <w:name w:val="toc 1"/>
    <w:basedOn w:val="Normal"/>
    <w:next w:val="Normal"/>
    <w:autoRedefine/>
    <w:uiPriority w:val="39"/>
    <w:unhideWhenUsed/>
    <w:rsid w:val="00A903FA"/>
    <w:pPr>
      <w:spacing w:before="120" w:line="360" w:lineRule="auto"/>
    </w:pPr>
    <w:rPr>
      <w:rFonts w:ascii="Arial" w:eastAsiaTheme="minorHAnsi" w:hAnsi="Arial" w:cstheme="minorBidi"/>
      <w:b/>
      <w:bCs/>
      <w:iCs/>
      <w:noProof/>
      <w:sz w:val="22"/>
    </w:rPr>
  </w:style>
  <w:style w:type="character" w:styleId="Strong">
    <w:name w:val="Strong"/>
    <w:basedOn w:val="DefaultParagraphFont"/>
    <w:uiPriority w:val="22"/>
    <w:qFormat/>
    <w:rsid w:val="009E592A"/>
    <w:rPr>
      <w:b/>
      <w:bCs/>
    </w:rPr>
  </w:style>
  <w:style w:type="paragraph" w:styleId="Revision">
    <w:name w:val="Revision"/>
    <w:hidden/>
    <w:uiPriority w:val="99"/>
    <w:semiHidden/>
    <w:rsid w:val="00846CE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98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99239/SVSH_2021.pdf" TargetMode="External"/><Relationship Id="rId18" Type="http://schemas.openxmlformats.org/officeDocument/2006/relationships/hyperlink" Target="https://www.childline.org.uk/get-support/" TargetMode="External"/><Relationship Id="rId26" Type="http://schemas.openxmlformats.org/officeDocument/2006/relationships/hyperlink" Target="https://www.staffsscb.org.uk/wp-content/uploads/2020/12/Responding-to-Sexting-Guidance.pdf" TargetMode="External"/><Relationship Id="rId39" Type="http://schemas.openxmlformats.org/officeDocument/2006/relationships/hyperlink" Target="https://assets.publishing.service.gov.uk/government/uploads/system/uploads/attachment_data/file/374850/Cyberbullying_Advice_for_Headteachers_and_School_Staff_121114.pdf" TargetMode="External"/><Relationship Id="rId21" Type="http://schemas.openxmlformats.org/officeDocument/2006/relationships/hyperlink" Target="https://www.staffsscb.org.uk/wp-content/uploads/2020/09/Threshold-Document.pdf" TargetMode="External"/><Relationship Id="rId34" Type="http://schemas.openxmlformats.org/officeDocument/2006/relationships/hyperlink" Target="https://oursaferschools.co.uk/2021/01/13/ukcis/" TargetMode="External"/><Relationship Id="rId42" Type="http://schemas.openxmlformats.org/officeDocument/2006/relationships/hyperlink" Target="https://rapecrisis.org.uk/" TargetMode="External"/><Relationship Id="rId47" Type="http://schemas.openxmlformats.org/officeDocument/2006/relationships/header" Target="header1.xml"/><Relationship Id="rId50"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tel:08088005000" TargetMode="External"/><Relationship Id="rId29" Type="http://schemas.openxmlformats.org/officeDocument/2006/relationships/hyperlink" Target="https://assets.publishing.service.gov.uk/government/uploads/system/uploads/attachment_data/file/921405/20170831_Exclusion_Stat_guidance_Web_version.pdf" TargetMode="External"/><Relationship Id="rId11" Type="http://schemas.openxmlformats.org/officeDocument/2006/relationships/hyperlink" Target="https://assets.publishing.service.gov.uk/government/uploads/system/uploads/attachment_data/file/1007260/Keeping_children_safe_in_education_2021.pdf" TargetMode="External"/><Relationship Id="rId24" Type="http://schemas.openxmlformats.org/officeDocument/2006/relationships/hyperlink" Target="https://assets.publishing.service.gov.uk/government/uploads/system/uploads/attachment_data/file/999239/SVSH_2021.pdf" TargetMode="External"/><Relationship Id="rId32" Type="http://schemas.openxmlformats.org/officeDocument/2006/relationships/hyperlink" Target="https://www.safe4me.co.uk/portfolio/disrespect-nobody/" TargetMode="External"/><Relationship Id="rId37" Type="http://schemas.openxmlformats.org/officeDocument/2006/relationships/hyperlink" Target="https://anti-bullyingalliance.org.uk/tools-information/all-about-bullying/sexual-and-sexist-bullying/preventing-sexual-bullying" TargetMode="External"/><Relationship Id="rId40" Type="http://schemas.openxmlformats.org/officeDocument/2006/relationships/hyperlink" Target="https://www.equalityhumanrights.com/sites/default/files/what_equality_law_means_for_you_as_an_education_provider_schools.pdf" TargetMode="External"/><Relationship Id="rId45" Type="http://schemas.openxmlformats.org/officeDocument/2006/relationships/hyperlink" Target="https://www.gov.uk/government/groups/uk-council-for-child-internet-safety-ukccis" TargetMode="External"/><Relationship Id="rId5" Type="http://schemas.openxmlformats.org/officeDocument/2006/relationships/numbering" Target="numbering.xml"/><Relationship Id="rId15" Type="http://schemas.openxmlformats.org/officeDocument/2006/relationships/hyperlink" Target="https://www.nspcc.org.uk/keeping-children-safe/reporting-abuse/" TargetMode="External"/><Relationship Id="rId23" Type="http://schemas.openxmlformats.org/officeDocument/2006/relationships/hyperlink" Target="https://assets.publishing.service.gov.uk/government/uploads/system/uploads/attachment_data/file/942454/Working_together_to_safeguard_children_inter_agency_guidance.pdf" TargetMode="External"/><Relationship Id="rId28" Type="http://schemas.openxmlformats.org/officeDocument/2006/relationships/hyperlink" Target="https://assets.publishing.service.gov.uk/government/uploads/system/uploads/attachment_data/file/755135/Mental_health_and_behaviour_in_schools__.pdf" TargetMode="External"/><Relationship Id="rId3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pcc.police.uk/documents/Children%20and%20Young%20people/When%20to%20call%20police%20guidance%20for%20schools%20and%20colleges.pdf" TargetMode="External"/><Relationship Id="rId31" Type="http://schemas.openxmlformats.org/officeDocument/2006/relationships/hyperlink" Target="https://www.ceop.police.uk/Safety-Centre/" TargetMode="External"/><Relationship Id="rId44" Type="http://schemas.openxmlformats.org/officeDocument/2006/relationships/hyperlink" Target="https://www.iwf.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080047/KCSIE_2022_revised.pdf" TargetMode="External"/><Relationship Id="rId22" Type="http://schemas.openxmlformats.org/officeDocument/2006/relationships/hyperlink" Target="https://assets.publishing.service.gov.uk/government/uploads/system/uploads/attachment_data/file/1080047/KCSIE_2022_revised.pdf" TargetMode="External"/><Relationship Id="rId27"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https://assets.publishing.service.gov.uk/government/uploads/system/uploads/attachment_data/file/674416/Searching_screening_and_confiscation.pdf" TargetMode="External"/><Relationship Id="rId43" Type="http://schemas.openxmlformats.org/officeDocument/2006/relationships/hyperlink" Target="mailto:helpline@saferinternet.org.uk"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1080047/KCSIE_2022_revised.pdf" TargetMode="External"/><Relationship Id="rId17" Type="http://schemas.openxmlformats.org/officeDocument/2006/relationships/hyperlink" Target="mailto:help@nspcc.org.uk" TargetMode="External"/><Relationship Id="rId25" Type="http://schemas.openxmlformats.org/officeDocument/2006/relationships/hyperlink" Target="https://www.gov.uk/government/publications/review-of-sexual-abuse-in-schools-and-colleges/review-of-sexual-abuse-in-schools-and-colleges" TargetMode="External"/><Relationship Id="rId33" Type="http://schemas.openxmlformats.org/officeDocument/2006/relationships/hyperlink" Target="https://www.gov.uk/government/publications/behaviour-and-discipline-in-schools" TargetMode="External"/><Relationship Id="rId38" Type="http://schemas.openxmlformats.org/officeDocument/2006/relationships/hyperlink" Target="https://www.gov.uk/government/publications/preventing-and-tackling-bullying" TargetMode="External"/><Relationship Id="rId46" Type="http://schemas.openxmlformats.org/officeDocument/2006/relationships/hyperlink" Target="https://www.thinkuknow.co.uk/" TargetMode="External"/><Relationship Id="rId20" Type="http://schemas.openxmlformats.org/officeDocument/2006/relationships/hyperlink" Target="https://assets.publishing.service.gov.uk/government/uploads/system/uploads/attachment_data/file/578979/GD8_-_Sexting_Guidance.pdf" TargetMode="External"/><Relationship Id="rId41"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757E5082788428AF9C62F6F930EA2" ma:contentTypeVersion="13" ma:contentTypeDescription="Create a new document." ma:contentTypeScope="" ma:versionID="bc3551b7205e60dbd80cebea32039152">
  <xsd:schema xmlns:xsd="http://www.w3.org/2001/XMLSchema" xmlns:xs="http://www.w3.org/2001/XMLSchema" xmlns:p="http://schemas.microsoft.com/office/2006/metadata/properties" xmlns:ns3="3f70dfe6-1e23-4d18-9317-a9744654b518" xmlns:ns4="63fea014-f601-4804-b700-0afb355ac789" targetNamespace="http://schemas.microsoft.com/office/2006/metadata/properties" ma:root="true" ma:fieldsID="65ce047f0a49706844e8e0a047326c11" ns3:_="" ns4:_="">
    <xsd:import namespace="3f70dfe6-1e23-4d18-9317-a9744654b518"/>
    <xsd:import namespace="63fea014-f601-4804-b700-0afb355ac7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0dfe6-1e23-4d18-9317-a9744654b5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fea014-f601-4804-b700-0afb355ac78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7DCEB-9D5F-4154-8237-E00C48B6D286}">
  <ds:schemaRefs>
    <ds:schemaRef ds:uri="http://schemas.openxmlformats.org/package/2006/metadata/core-properties"/>
    <ds:schemaRef ds:uri="http://purl.org/dc/terms/"/>
    <ds:schemaRef ds:uri="http://schemas.microsoft.com/office/2006/metadata/properties"/>
    <ds:schemaRef ds:uri="http://purl.org/dc/elements/1.1/"/>
    <ds:schemaRef ds:uri="http://schemas.microsoft.com/office/2006/documentManagement/types"/>
    <ds:schemaRef ds:uri="http://purl.org/dc/dcmitype/"/>
    <ds:schemaRef ds:uri="3f70dfe6-1e23-4d18-9317-a9744654b518"/>
    <ds:schemaRef ds:uri="http://schemas.microsoft.com/office/infopath/2007/PartnerControls"/>
    <ds:schemaRef ds:uri="63fea014-f601-4804-b700-0afb355ac789"/>
    <ds:schemaRef ds:uri="http://www.w3.org/XML/1998/namespace"/>
  </ds:schemaRefs>
</ds:datastoreItem>
</file>

<file path=customXml/itemProps2.xml><?xml version="1.0" encoding="utf-8"?>
<ds:datastoreItem xmlns:ds="http://schemas.openxmlformats.org/officeDocument/2006/customXml" ds:itemID="{B7DADCE7-6ED2-4E8A-BAEC-0ABA618E0975}">
  <ds:schemaRefs>
    <ds:schemaRef ds:uri="http://schemas.microsoft.com/sharepoint/v3/contenttype/forms"/>
  </ds:schemaRefs>
</ds:datastoreItem>
</file>

<file path=customXml/itemProps3.xml><?xml version="1.0" encoding="utf-8"?>
<ds:datastoreItem xmlns:ds="http://schemas.openxmlformats.org/officeDocument/2006/customXml" ds:itemID="{F81915E7-358B-409C-8B74-756C22FC04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0dfe6-1e23-4d18-9317-a9744654b518"/>
    <ds:schemaRef ds:uri="63fea014-f601-4804-b700-0afb355ac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5749A-3B34-4EAE-A372-C46ACEC1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8326</Words>
  <Characters>47463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Hulme, Viki (F&amp;C)</dc:creator>
  <cp:keywords/>
  <dc:description/>
  <cp:lastModifiedBy>Laura Salter (Parkside Primary School)</cp:lastModifiedBy>
  <cp:revision>3</cp:revision>
  <dcterms:created xsi:type="dcterms:W3CDTF">2023-11-30T12:44:00Z</dcterms:created>
  <dcterms:modified xsi:type="dcterms:W3CDTF">2023-11-30T12:46:00Z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0x010100C75757E5082788428AF9C62F6F930EA2</vt:lpwstr>
  </property>
</Properties>
</file>